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F6C47" w14:textId="77777777" w:rsidR="00D14CE3" w:rsidRDefault="00D14CE3" w:rsidP="00D14CE3">
      <w:pPr>
        <w:jc w:val="center"/>
        <w:rPr>
          <w:b/>
          <w:sz w:val="28"/>
          <w:szCs w:val="28"/>
        </w:rPr>
      </w:pPr>
      <w:bookmarkStart w:id="0" w:name="_Hlk148962004"/>
      <w:r>
        <w:rPr>
          <w:b/>
          <w:sz w:val="28"/>
          <w:szCs w:val="28"/>
        </w:rPr>
        <w:t>Un dispositif de formation-emploi pour favoriser l’insertion professionnelle dans l’enseignement : quels effets sur le processus de professionnalisation des enseignants en formation en Valais ?</w:t>
      </w:r>
    </w:p>
    <w:bookmarkEnd w:id="0"/>
    <w:p w14:paraId="2F6836E8" w14:textId="357D53A9" w:rsidR="00D14CE3" w:rsidRPr="00016EF7" w:rsidRDefault="3A2B1EB9" w:rsidP="00D14CE3">
      <w:pPr>
        <w:spacing w:after="0"/>
        <w:jc w:val="center"/>
        <w:rPr>
          <w:lang w:val="en-US"/>
        </w:rPr>
      </w:pPr>
      <w:r w:rsidRPr="00BB1943">
        <w:rPr>
          <w:sz w:val="28"/>
          <w:szCs w:val="28"/>
        </w:rPr>
        <w:t xml:space="preserve"> </w:t>
      </w:r>
      <w:r w:rsidRPr="00016EF7">
        <w:rPr>
          <w:lang w:val="en-US"/>
        </w:rPr>
        <w:t>Catherine Tobola Couchepin</w:t>
      </w:r>
      <w:r w:rsidR="00741697">
        <w:rPr>
          <w:rStyle w:val="Appelnotedebasdep"/>
          <w:lang w:val="en-US"/>
        </w:rPr>
        <w:footnoteReference w:id="2"/>
      </w:r>
      <w:r w:rsidRPr="00016EF7">
        <w:rPr>
          <w:lang w:val="en-US"/>
        </w:rPr>
        <w:t>, Isabel Voirol-Rubido</w:t>
      </w:r>
      <w:r w:rsidR="00741697">
        <w:rPr>
          <w:rStyle w:val="Appelnotedebasdep"/>
          <w:lang w:val="en-US"/>
        </w:rPr>
        <w:footnoteReference w:id="3"/>
      </w:r>
      <w:r w:rsidRPr="00016EF7">
        <w:rPr>
          <w:lang w:val="en-US"/>
        </w:rPr>
        <w:t>, Corinna Bumann-</w:t>
      </w:r>
      <w:proofErr w:type="spellStart"/>
      <w:r w:rsidRPr="00016EF7">
        <w:rPr>
          <w:lang w:val="en-US"/>
        </w:rPr>
        <w:t>Pacozzi</w:t>
      </w:r>
      <w:proofErr w:type="spellEnd"/>
      <w:r w:rsidR="003E7F47">
        <w:rPr>
          <w:rStyle w:val="Appelnotedebasdep"/>
          <w:lang w:val="en-US"/>
        </w:rPr>
        <w:footnoteReference w:id="4"/>
      </w:r>
      <w:r w:rsidRPr="00016EF7">
        <w:rPr>
          <w:lang w:val="en-US"/>
        </w:rPr>
        <w:t>, Alexane Meynet</w:t>
      </w:r>
      <w:r w:rsidR="00D14CE3" w:rsidRPr="7AFED363">
        <w:rPr>
          <w:rStyle w:val="Appelnotedebasdep"/>
          <w:lang w:val="en-US"/>
        </w:rPr>
        <w:footnoteReference w:id="5"/>
      </w:r>
    </w:p>
    <w:p w14:paraId="6F89A66E" w14:textId="77777777" w:rsidR="00D14CE3" w:rsidRPr="0087719B" w:rsidRDefault="00D14CE3" w:rsidP="006A3A29">
      <w:pPr>
        <w:spacing w:line="360" w:lineRule="auto"/>
        <w:jc w:val="both"/>
        <w:rPr>
          <w:rFonts w:ascii="Times New Roman" w:hAnsi="Times New Roman" w:cs="Times New Roman"/>
          <w:sz w:val="24"/>
          <w:szCs w:val="24"/>
          <w:lang w:val="en-US"/>
        </w:rPr>
      </w:pPr>
    </w:p>
    <w:p w14:paraId="3D0327B5" w14:textId="0A5B309B" w:rsidR="00A00A95" w:rsidRPr="00EE0F49" w:rsidRDefault="52CCC667" w:rsidP="003E7F47">
      <w:pPr>
        <w:spacing w:before="240" w:line="240" w:lineRule="auto"/>
        <w:jc w:val="both"/>
        <w:rPr>
          <w:rFonts w:ascii="Times New Roman" w:hAnsi="Times New Roman" w:cs="Times New Roman"/>
        </w:rPr>
      </w:pPr>
      <w:r w:rsidRPr="7AFED363">
        <w:rPr>
          <w:rFonts w:ascii="Times New Roman" w:hAnsi="Times New Roman" w:cs="Times New Roman"/>
        </w:rPr>
        <w:t>Selon les premiers</w:t>
      </w:r>
      <w:r w:rsidR="109393D6" w:rsidRPr="7AFED363">
        <w:rPr>
          <w:rFonts w:ascii="Times New Roman" w:hAnsi="Times New Roman" w:cs="Times New Roman"/>
        </w:rPr>
        <w:t xml:space="preserve"> résultats de l’enquête TALIS 2024</w:t>
      </w:r>
      <w:r w:rsidR="40BCA019" w:rsidRPr="7AFED363">
        <w:rPr>
          <w:rFonts w:ascii="Times New Roman" w:hAnsi="Times New Roman" w:cs="Times New Roman"/>
        </w:rPr>
        <w:t xml:space="preserve"> (OCDE, 2024)</w:t>
      </w:r>
      <w:r w:rsidR="093D33C3" w:rsidRPr="7AFED363">
        <w:rPr>
          <w:rFonts w:ascii="Times New Roman" w:hAnsi="Times New Roman" w:cs="Times New Roman"/>
        </w:rPr>
        <w:t xml:space="preserve">, </w:t>
      </w:r>
      <w:r w:rsidR="785A39CE" w:rsidRPr="7AFED363">
        <w:rPr>
          <w:rFonts w:ascii="Times New Roman" w:hAnsi="Times New Roman" w:cs="Times New Roman"/>
        </w:rPr>
        <w:t>l</w:t>
      </w:r>
      <w:r w:rsidR="109393D6" w:rsidRPr="7AFED363">
        <w:rPr>
          <w:rFonts w:ascii="Times New Roman" w:hAnsi="Times New Roman" w:cs="Times New Roman"/>
        </w:rPr>
        <w:t xml:space="preserve">es enseignants se déclarent fortement engagés </w:t>
      </w:r>
      <w:r w:rsidR="093D33C3" w:rsidRPr="7AFED363">
        <w:rPr>
          <w:rFonts w:ascii="Times New Roman" w:hAnsi="Times New Roman" w:cs="Times New Roman"/>
        </w:rPr>
        <w:t>dans</w:t>
      </w:r>
      <w:r w:rsidR="109393D6" w:rsidRPr="7AFED363">
        <w:rPr>
          <w:rFonts w:ascii="Times New Roman" w:hAnsi="Times New Roman" w:cs="Times New Roman"/>
        </w:rPr>
        <w:t xml:space="preserve"> leur métier</w:t>
      </w:r>
      <w:r w:rsidR="17A81B0B" w:rsidRPr="7AFED363">
        <w:rPr>
          <w:rFonts w:ascii="Times New Roman" w:hAnsi="Times New Roman" w:cs="Times New Roman"/>
        </w:rPr>
        <w:t xml:space="preserve"> </w:t>
      </w:r>
      <w:r w:rsidR="626CACA5" w:rsidRPr="7AFED363">
        <w:rPr>
          <w:rFonts w:ascii="Times New Roman" w:hAnsi="Times New Roman" w:cs="Times New Roman"/>
        </w:rPr>
        <w:t xml:space="preserve">malgré </w:t>
      </w:r>
      <w:r w:rsidR="109393D6" w:rsidRPr="7AFED363">
        <w:rPr>
          <w:rFonts w:ascii="Times New Roman" w:hAnsi="Times New Roman" w:cs="Times New Roman"/>
        </w:rPr>
        <w:t>une intensification d</w:t>
      </w:r>
      <w:r w:rsidR="093D33C3" w:rsidRPr="7AFED363">
        <w:rPr>
          <w:rFonts w:ascii="Times New Roman" w:hAnsi="Times New Roman" w:cs="Times New Roman"/>
        </w:rPr>
        <w:t>e leur</w:t>
      </w:r>
      <w:r w:rsidR="109393D6" w:rsidRPr="7AFED363">
        <w:rPr>
          <w:rFonts w:ascii="Times New Roman" w:hAnsi="Times New Roman" w:cs="Times New Roman"/>
        </w:rPr>
        <w:t xml:space="preserve"> travail, une charge administrative en hausse, des difficultés persistantes à gérer la diversité des élèves et </w:t>
      </w:r>
      <w:r w:rsidR="626CACA5" w:rsidRPr="7AFED363">
        <w:rPr>
          <w:rFonts w:ascii="Times New Roman" w:hAnsi="Times New Roman" w:cs="Times New Roman"/>
        </w:rPr>
        <w:t>un</w:t>
      </w:r>
      <w:r w:rsidR="109393D6" w:rsidRPr="7AFED363">
        <w:rPr>
          <w:rFonts w:ascii="Times New Roman" w:hAnsi="Times New Roman" w:cs="Times New Roman"/>
        </w:rPr>
        <w:t xml:space="preserve"> besoin de soutien plus structuré, notamment en début de carrière</w:t>
      </w:r>
      <w:r w:rsidR="093D33C3" w:rsidRPr="7AFED363">
        <w:rPr>
          <w:rFonts w:ascii="Times New Roman" w:hAnsi="Times New Roman" w:cs="Times New Roman"/>
        </w:rPr>
        <w:t>. Ces difficultés</w:t>
      </w:r>
      <w:r w:rsidR="626CACA5" w:rsidRPr="7AFED363">
        <w:rPr>
          <w:rFonts w:ascii="Times New Roman" w:hAnsi="Times New Roman" w:cs="Times New Roman"/>
        </w:rPr>
        <w:t xml:space="preserve"> </w:t>
      </w:r>
      <w:r w:rsidR="093D33C3" w:rsidRPr="7AFED363">
        <w:rPr>
          <w:rFonts w:ascii="Times New Roman" w:hAnsi="Times New Roman" w:cs="Times New Roman"/>
        </w:rPr>
        <w:t>pourraient</w:t>
      </w:r>
      <w:r w:rsidR="6FEC5428" w:rsidRPr="7AFED363">
        <w:rPr>
          <w:rFonts w:ascii="Times New Roman" w:hAnsi="Times New Roman" w:cs="Times New Roman"/>
        </w:rPr>
        <w:t xml:space="preserve"> rendre la profession moins attractive et contribuer à des pénuries d’enseignants (</w:t>
      </w:r>
      <w:proofErr w:type="spellStart"/>
      <w:r w:rsidR="6FEC5428" w:rsidRPr="7AFED363">
        <w:rPr>
          <w:rFonts w:ascii="Times New Roman" w:hAnsi="Times New Roman" w:cs="Times New Roman"/>
        </w:rPr>
        <w:t>Dupriez</w:t>
      </w:r>
      <w:proofErr w:type="spellEnd"/>
      <w:r w:rsidR="5B02AD7A" w:rsidRPr="7AFED363">
        <w:rPr>
          <w:rFonts w:ascii="Times New Roman" w:hAnsi="Times New Roman" w:cs="Times New Roman"/>
        </w:rPr>
        <w:t xml:space="preserve"> et al.</w:t>
      </w:r>
      <w:r w:rsidR="6FEC5428" w:rsidRPr="7AFED363">
        <w:rPr>
          <w:rFonts w:ascii="Times New Roman" w:hAnsi="Times New Roman" w:cs="Times New Roman"/>
        </w:rPr>
        <w:t>, 2023</w:t>
      </w:r>
      <w:r w:rsidR="1690B189" w:rsidRPr="7AFED363">
        <w:rPr>
          <w:rFonts w:ascii="Times New Roman" w:hAnsi="Times New Roman" w:cs="Times New Roman"/>
        </w:rPr>
        <w:t>)</w:t>
      </w:r>
      <w:r w:rsidR="2A1BD2C3" w:rsidRPr="7AFED363">
        <w:rPr>
          <w:rFonts w:ascii="Times New Roman" w:hAnsi="Times New Roman" w:cs="Times New Roman"/>
        </w:rPr>
        <w:t xml:space="preserve">. Elles </w:t>
      </w:r>
      <w:r w:rsidR="1F569238" w:rsidRPr="7AFED363">
        <w:rPr>
          <w:rFonts w:ascii="Times New Roman" w:hAnsi="Times New Roman" w:cs="Times New Roman"/>
        </w:rPr>
        <w:t>nous conduisent à questionner le processus de professionnalisation de l’enseignement (</w:t>
      </w:r>
      <w:r w:rsidR="2C994DB7" w:rsidRPr="7AFED363">
        <w:rPr>
          <w:rFonts w:ascii="Times New Roman" w:hAnsi="Times New Roman" w:cs="Times New Roman"/>
        </w:rPr>
        <w:t xml:space="preserve">Lang, 1999 ; </w:t>
      </w:r>
      <w:proofErr w:type="spellStart"/>
      <w:r w:rsidR="1F569238" w:rsidRPr="7AFED363">
        <w:rPr>
          <w:rFonts w:ascii="Times New Roman" w:hAnsi="Times New Roman" w:cs="Times New Roman"/>
        </w:rPr>
        <w:t>Wittorski</w:t>
      </w:r>
      <w:proofErr w:type="spellEnd"/>
      <w:r w:rsidR="1F569238" w:rsidRPr="7AFED363">
        <w:rPr>
          <w:rFonts w:ascii="Times New Roman" w:hAnsi="Times New Roman" w:cs="Times New Roman"/>
        </w:rPr>
        <w:t>, 2008), mouvement porté depuis plusieurs décennies par les politiques éducatives, les institutions de formation et les attentes sociales croissantes envers l’école dans un contexte où les conditions d’exercice semblent parfois entraver les socles sur lesquels il repose, à savoir l’autonomie, la collaboration et la capacité d’innovation des enseignants</w:t>
      </w:r>
      <w:r w:rsidR="626CACA5" w:rsidRPr="7AFED363">
        <w:rPr>
          <w:rFonts w:ascii="Times New Roman" w:hAnsi="Times New Roman" w:cs="Times New Roman"/>
        </w:rPr>
        <w:t xml:space="preserve"> (Marcel</w:t>
      </w:r>
      <w:r w:rsidR="22564C4F" w:rsidRPr="7AFED363">
        <w:rPr>
          <w:rFonts w:ascii="Times New Roman" w:hAnsi="Times New Roman" w:cs="Times New Roman"/>
        </w:rPr>
        <w:t xml:space="preserve"> et al.</w:t>
      </w:r>
      <w:r w:rsidR="626CACA5" w:rsidRPr="7AFED363">
        <w:rPr>
          <w:rFonts w:ascii="Times New Roman" w:hAnsi="Times New Roman" w:cs="Times New Roman"/>
        </w:rPr>
        <w:t>, 2022)</w:t>
      </w:r>
      <w:r w:rsidR="2A1BD2C3" w:rsidRPr="7AFED363">
        <w:rPr>
          <w:rFonts w:ascii="Times New Roman" w:hAnsi="Times New Roman" w:cs="Times New Roman"/>
        </w:rPr>
        <w:t> ; mais aussi</w:t>
      </w:r>
      <w:r w:rsidR="171DE85F" w:rsidRPr="7AFED363">
        <w:rPr>
          <w:rFonts w:ascii="Times New Roman" w:hAnsi="Times New Roman" w:cs="Times New Roman"/>
        </w:rPr>
        <w:t xml:space="preserve"> la qualité des dispositifs de formation </w:t>
      </w:r>
      <w:r w:rsidR="093D33C3" w:rsidRPr="7AFED363">
        <w:rPr>
          <w:rFonts w:ascii="Times New Roman" w:hAnsi="Times New Roman" w:cs="Times New Roman"/>
        </w:rPr>
        <w:t xml:space="preserve">à l’enseignement </w:t>
      </w:r>
      <w:r w:rsidR="171DE85F" w:rsidRPr="7AFED363">
        <w:rPr>
          <w:rFonts w:ascii="Times New Roman" w:hAnsi="Times New Roman" w:cs="Times New Roman"/>
        </w:rPr>
        <w:t>(Gerard, 2001)</w:t>
      </w:r>
      <w:r w:rsidR="093D33C3" w:rsidRPr="7AFED363">
        <w:rPr>
          <w:rFonts w:ascii="Times New Roman" w:hAnsi="Times New Roman" w:cs="Times New Roman"/>
        </w:rPr>
        <w:t xml:space="preserve">. </w:t>
      </w:r>
      <w:r w:rsidR="2C994DB7" w:rsidRPr="7AFED363">
        <w:rPr>
          <w:rFonts w:ascii="Times New Roman" w:hAnsi="Times New Roman" w:cs="Times New Roman"/>
        </w:rPr>
        <w:t>Les formations proposées répondent-elles aux besoins des formés et aux attentes des différents partenaires parties-prenantes de la formation ? F</w:t>
      </w:r>
      <w:r w:rsidR="093D33C3" w:rsidRPr="7AFED363">
        <w:rPr>
          <w:rFonts w:ascii="Times New Roman" w:hAnsi="Times New Roman" w:cs="Times New Roman"/>
        </w:rPr>
        <w:t>avorisent-</w:t>
      </w:r>
      <w:r w:rsidR="2C994DB7" w:rsidRPr="7AFED363">
        <w:rPr>
          <w:rFonts w:ascii="Times New Roman" w:hAnsi="Times New Roman" w:cs="Times New Roman"/>
        </w:rPr>
        <w:t>elles</w:t>
      </w:r>
      <w:r w:rsidR="093D33C3" w:rsidRPr="7AFED363">
        <w:rPr>
          <w:rFonts w:ascii="Times New Roman" w:hAnsi="Times New Roman" w:cs="Times New Roman"/>
        </w:rPr>
        <w:t xml:space="preserve"> le développement des compétences requises </w:t>
      </w:r>
      <w:r w:rsidR="1690B189" w:rsidRPr="7AFED363">
        <w:rPr>
          <w:rFonts w:ascii="Times New Roman" w:hAnsi="Times New Roman" w:cs="Times New Roman"/>
        </w:rPr>
        <w:t xml:space="preserve">pour faire face </w:t>
      </w:r>
      <w:r w:rsidR="41A6071E" w:rsidRPr="7AFED363">
        <w:rPr>
          <w:rFonts w:ascii="Times New Roman" w:hAnsi="Times New Roman" w:cs="Times New Roman"/>
        </w:rPr>
        <w:t>aux exigences d’un métier de plus en plus complexe et exigeant (Dumay &amp; Dupriez, 2009 ; Gerard, 2001 ; Ingersoll &amp; Collins, 2018 ; Tardif, M., 2013)</w:t>
      </w:r>
      <w:r w:rsidR="2C994DB7" w:rsidRPr="7AFED363">
        <w:rPr>
          <w:rFonts w:ascii="Times New Roman" w:hAnsi="Times New Roman" w:cs="Times New Roman"/>
        </w:rPr>
        <w:t>, facilitent-elles</w:t>
      </w:r>
      <w:r w:rsidR="1690B189" w:rsidRPr="7AFED363">
        <w:rPr>
          <w:rFonts w:ascii="Times New Roman" w:hAnsi="Times New Roman" w:cs="Times New Roman"/>
        </w:rPr>
        <w:t xml:space="preserve"> </w:t>
      </w:r>
      <w:r w:rsidR="41A6071E" w:rsidRPr="7AFED363">
        <w:rPr>
          <w:rFonts w:ascii="Times New Roman" w:hAnsi="Times New Roman" w:cs="Times New Roman"/>
        </w:rPr>
        <w:t>une insertion professionnelle durable (</w:t>
      </w:r>
      <w:bookmarkStart w:id="1" w:name="_Hlk219805497"/>
      <w:proofErr w:type="spellStart"/>
      <w:r w:rsidR="41A6071E" w:rsidRPr="7AFED363">
        <w:rPr>
          <w:rFonts w:ascii="Times New Roman" w:hAnsi="Times New Roman" w:cs="Times New Roman"/>
        </w:rPr>
        <w:t>Ndzeno</w:t>
      </w:r>
      <w:proofErr w:type="spellEnd"/>
      <w:r w:rsidR="3C585BAB" w:rsidRPr="7AFED363">
        <w:rPr>
          <w:rFonts w:ascii="Times New Roman" w:hAnsi="Times New Roman" w:cs="Times New Roman"/>
        </w:rPr>
        <w:t xml:space="preserve"> et al.</w:t>
      </w:r>
      <w:r w:rsidR="41A6071E" w:rsidRPr="7AFED363">
        <w:rPr>
          <w:rFonts w:ascii="Times New Roman" w:hAnsi="Times New Roman" w:cs="Times New Roman"/>
        </w:rPr>
        <w:t>, 2024</w:t>
      </w:r>
      <w:bookmarkEnd w:id="1"/>
      <w:r w:rsidR="41A6071E" w:rsidRPr="7AFED363">
        <w:rPr>
          <w:rFonts w:ascii="Times New Roman" w:hAnsi="Times New Roman" w:cs="Times New Roman"/>
        </w:rPr>
        <w:t>)</w:t>
      </w:r>
      <w:r w:rsidR="2C994DB7" w:rsidRPr="7AFED363">
        <w:rPr>
          <w:rFonts w:ascii="Times New Roman" w:hAnsi="Times New Roman" w:cs="Times New Roman"/>
        </w:rPr>
        <w:t>, et comment contribuent-elles au p</w:t>
      </w:r>
      <w:r w:rsidR="41A6071E" w:rsidRPr="7AFED363">
        <w:rPr>
          <w:rFonts w:ascii="Times New Roman" w:hAnsi="Times New Roman" w:cs="Times New Roman"/>
        </w:rPr>
        <w:t>r</w:t>
      </w:r>
      <w:r w:rsidR="2C994DB7" w:rsidRPr="7AFED363">
        <w:rPr>
          <w:rFonts w:ascii="Times New Roman" w:hAnsi="Times New Roman" w:cs="Times New Roman"/>
        </w:rPr>
        <w:t>ocessus de</w:t>
      </w:r>
      <w:r w:rsidR="1690B189" w:rsidRPr="7AFED363">
        <w:rPr>
          <w:rFonts w:ascii="Times New Roman" w:hAnsi="Times New Roman" w:cs="Times New Roman"/>
        </w:rPr>
        <w:t xml:space="preserve"> </w:t>
      </w:r>
      <w:r w:rsidR="41A6071E" w:rsidRPr="7AFED363">
        <w:rPr>
          <w:rFonts w:ascii="Times New Roman" w:hAnsi="Times New Roman" w:cs="Times New Roman"/>
        </w:rPr>
        <w:t>professionnalisation</w:t>
      </w:r>
      <w:r w:rsidR="2C994DB7" w:rsidRPr="7AFED363">
        <w:rPr>
          <w:rFonts w:ascii="Times New Roman" w:hAnsi="Times New Roman" w:cs="Times New Roman"/>
        </w:rPr>
        <w:t xml:space="preserve"> des enseignants </w:t>
      </w:r>
      <w:r w:rsidR="626CACA5" w:rsidRPr="7AFED363">
        <w:rPr>
          <w:rFonts w:ascii="Times New Roman" w:hAnsi="Times New Roman" w:cs="Times New Roman"/>
        </w:rPr>
        <w:t>(</w:t>
      </w:r>
      <w:proofErr w:type="spellStart"/>
      <w:r w:rsidR="626CACA5" w:rsidRPr="7AFED363">
        <w:rPr>
          <w:rFonts w:ascii="Times New Roman" w:hAnsi="Times New Roman" w:cs="Times New Roman"/>
        </w:rPr>
        <w:t>Beslile</w:t>
      </w:r>
      <w:proofErr w:type="spellEnd"/>
      <w:r w:rsidR="626CACA5" w:rsidRPr="7AFED363">
        <w:rPr>
          <w:rFonts w:ascii="Times New Roman" w:hAnsi="Times New Roman" w:cs="Times New Roman"/>
        </w:rPr>
        <w:t xml:space="preserve"> &amp; al., 2022) </w:t>
      </w:r>
      <w:r w:rsidR="2C994DB7" w:rsidRPr="7AFED363">
        <w:rPr>
          <w:rFonts w:ascii="Times New Roman" w:hAnsi="Times New Roman" w:cs="Times New Roman"/>
        </w:rPr>
        <w:t>?</w:t>
      </w:r>
    </w:p>
    <w:p w14:paraId="3426C7F2" w14:textId="344418C9" w:rsidR="00AA7BE4" w:rsidRPr="00EE0F49" w:rsidRDefault="00AA7BE4" w:rsidP="003E7F47">
      <w:pPr>
        <w:spacing w:before="240" w:line="240" w:lineRule="auto"/>
        <w:jc w:val="both"/>
        <w:rPr>
          <w:rFonts w:ascii="Times New Roman" w:hAnsi="Times New Roman" w:cs="Times New Roman"/>
        </w:rPr>
      </w:pPr>
      <w:r w:rsidRPr="22C4FE5C">
        <w:rPr>
          <w:rFonts w:ascii="Times New Roman" w:hAnsi="Times New Roman" w:cs="Times New Roman"/>
        </w:rPr>
        <w:t xml:space="preserve">Dans </w:t>
      </w:r>
      <w:r w:rsidR="00134539" w:rsidRPr="22C4FE5C">
        <w:rPr>
          <w:rFonts w:ascii="Times New Roman" w:hAnsi="Times New Roman" w:cs="Times New Roman"/>
        </w:rPr>
        <w:t>ces perspectives,</w:t>
      </w:r>
      <w:r w:rsidRPr="22C4FE5C">
        <w:rPr>
          <w:rFonts w:ascii="Times New Roman" w:hAnsi="Times New Roman" w:cs="Times New Roman"/>
        </w:rPr>
        <w:t xml:space="preserve"> cette</w:t>
      </w:r>
      <w:r w:rsidR="002043E1" w:rsidRPr="22C4FE5C">
        <w:rPr>
          <w:rFonts w:ascii="Times New Roman" w:hAnsi="Times New Roman" w:cs="Times New Roman"/>
        </w:rPr>
        <w:t xml:space="preserve"> contribution analyse les potentialités d’un dispositif de formation à l’enseignement primaire en emploi sous deux</w:t>
      </w:r>
      <w:r w:rsidR="00134539" w:rsidRPr="22C4FE5C">
        <w:rPr>
          <w:rFonts w:ascii="Times New Roman" w:hAnsi="Times New Roman" w:cs="Times New Roman"/>
        </w:rPr>
        <w:t xml:space="preserve"> des </w:t>
      </w:r>
      <w:r w:rsidR="002043E1" w:rsidRPr="22C4FE5C">
        <w:rPr>
          <w:rFonts w:ascii="Times New Roman" w:hAnsi="Times New Roman" w:cs="Times New Roman"/>
        </w:rPr>
        <w:t>angles définis par Wittorski, (2008). Celui de la professionnalisation-formation</w:t>
      </w:r>
      <w:r w:rsidR="00134539" w:rsidRPr="22C4FE5C">
        <w:rPr>
          <w:rFonts w:ascii="Times New Roman" w:hAnsi="Times New Roman" w:cs="Times New Roman"/>
        </w:rPr>
        <w:t>, c’est-à-dire sa capacité à développer des savoirs et des compétences nécessaires à la pratique du métier, et</w:t>
      </w:r>
      <w:r w:rsidR="002043E1" w:rsidRPr="22C4FE5C">
        <w:rPr>
          <w:rFonts w:ascii="Times New Roman" w:hAnsi="Times New Roman" w:cs="Times New Roman"/>
        </w:rPr>
        <w:t xml:space="preserve"> celui de la professionnalisation-travail, à savoir la capacité à développer une flexibilité au travail au profit de son efficacité.</w:t>
      </w:r>
    </w:p>
    <w:p w14:paraId="5A372CDA" w14:textId="2FDB4EA5" w:rsidR="00D14CE3" w:rsidRPr="00EE0F49" w:rsidRDefault="3A2B1EB9" w:rsidP="003E7F47">
      <w:pPr>
        <w:spacing w:before="240" w:line="240" w:lineRule="auto"/>
        <w:jc w:val="both"/>
        <w:rPr>
          <w:rFonts w:ascii="Times New Roman" w:hAnsi="Times New Roman" w:cs="Times New Roman"/>
        </w:rPr>
      </w:pPr>
      <w:r w:rsidRPr="7AFED363">
        <w:rPr>
          <w:rFonts w:ascii="Times New Roman" w:hAnsi="Times New Roman" w:cs="Times New Roman"/>
        </w:rPr>
        <w:t>Afin de favoriser une insertion professionnelle rapide, mais de qualité, dans le but de contrer la pénurie d’enseignants constatée dans le canton, la Haute école pédagogique du Valais (</w:t>
      </w:r>
      <w:r w:rsidR="626CACA5" w:rsidRPr="7AFED363">
        <w:rPr>
          <w:rFonts w:ascii="Times New Roman" w:hAnsi="Times New Roman" w:cs="Times New Roman"/>
        </w:rPr>
        <w:t>Suisse</w:t>
      </w:r>
      <w:r w:rsidRPr="7AFED363">
        <w:rPr>
          <w:rFonts w:ascii="Times New Roman" w:hAnsi="Times New Roman" w:cs="Times New Roman"/>
        </w:rPr>
        <w:t xml:space="preserve">) propose un dispositif </w:t>
      </w:r>
      <w:r w:rsidR="387F64D9" w:rsidRPr="7AFED363">
        <w:rPr>
          <w:rFonts w:ascii="Times New Roman" w:hAnsi="Times New Roman" w:cs="Times New Roman"/>
        </w:rPr>
        <w:t>de formation en emploi</w:t>
      </w:r>
      <w:r w:rsidRPr="7AFED363">
        <w:rPr>
          <w:rFonts w:ascii="Times New Roman" w:hAnsi="Times New Roman" w:cs="Times New Roman"/>
        </w:rPr>
        <w:t xml:space="preserve"> pour des étudiant</w:t>
      </w:r>
      <w:r w:rsidR="6F50DD9D" w:rsidRPr="7AFED363">
        <w:rPr>
          <w:rFonts w:ascii="Times New Roman" w:hAnsi="Times New Roman" w:cs="Times New Roman"/>
        </w:rPr>
        <w:t>s</w:t>
      </w:r>
      <w:r w:rsidRPr="7AFED363">
        <w:rPr>
          <w:rFonts w:ascii="Times New Roman" w:hAnsi="Times New Roman" w:cs="Times New Roman"/>
        </w:rPr>
        <w:t xml:space="preserve"> en dernière année de formation Bachelor à l’enseignement primaire</w:t>
      </w:r>
      <w:r w:rsidR="57506B2D" w:rsidRPr="7AFED363">
        <w:rPr>
          <w:rFonts w:ascii="Times New Roman" w:hAnsi="Times New Roman" w:cs="Times New Roman"/>
        </w:rPr>
        <w:t>.</w:t>
      </w:r>
      <w:r w:rsidRPr="7AFED363">
        <w:rPr>
          <w:rFonts w:ascii="Times New Roman" w:hAnsi="Times New Roman" w:cs="Times New Roman"/>
        </w:rPr>
        <w:t xml:space="preserve"> Ces étudiants, responsables d’une classe</w:t>
      </w:r>
      <w:r w:rsidR="387F64D9" w:rsidRPr="7AFED363">
        <w:rPr>
          <w:rFonts w:ascii="Times New Roman" w:hAnsi="Times New Roman" w:cs="Times New Roman"/>
        </w:rPr>
        <w:t xml:space="preserve"> dans un établissement scolaire</w:t>
      </w:r>
      <w:r w:rsidR="5BFF2C40" w:rsidRPr="7AFED363">
        <w:rPr>
          <w:rFonts w:ascii="Times New Roman" w:hAnsi="Times New Roman" w:cs="Times New Roman"/>
        </w:rPr>
        <w:t xml:space="preserve"> selon diverses modalités</w:t>
      </w:r>
      <w:r w:rsidRPr="7AFED363">
        <w:rPr>
          <w:rFonts w:ascii="Times New Roman" w:hAnsi="Times New Roman" w:cs="Times New Roman"/>
        </w:rPr>
        <w:t>, alternent entre pratique sur le terrain et réflexion avec des observations régulières de leur pratique par des formateurs</w:t>
      </w:r>
      <w:r w:rsidR="387F64D9" w:rsidRPr="7AFED363">
        <w:rPr>
          <w:rFonts w:ascii="Times New Roman" w:hAnsi="Times New Roman" w:cs="Times New Roman"/>
        </w:rPr>
        <w:t xml:space="preserve">. Cela </w:t>
      </w:r>
      <w:r w:rsidRPr="7AFED363">
        <w:rPr>
          <w:rFonts w:ascii="Times New Roman" w:hAnsi="Times New Roman" w:cs="Times New Roman"/>
        </w:rPr>
        <w:t>soutient l’imbrication des deux espaces de formation favorisant ainsi une alternance intégratrice reconnue (</w:t>
      </w:r>
      <w:bookmarkStart w:id="2" w:name="_Hlk219805373"/>
      <w:r w:rsidRPr="7AFED363">
        <w:rPr>
          <w:rFonts w:ascii="Times New Roman" w:hAnsi="Times New Roman" w:cs="Times New Roman"/>
        </w:rPr>
        <w:t xml:space="preserve">Tobola Couchepin </w:t>
      </w:r>
      <w:r w:rsidR="54F31B9B" w:rsidRPr="7AFED363">
        <w:rPr>
          <w:rFonts w:ascii="Times New Roman" w:hAnsi="Times New Roman" w:cs="Times New Roman"/>
        </w:rPr>
        <w:t>&amp;</w:t>
      </w:r>
      <w:r w:rsidRPr="7AFED363">
        <w:rPr>
          <w:rFonts w:ascii="Times New Roman" w:hAnsi="Times New Roman" w:cs="Times New Roman"/>
        </w:rPr>
        <w:t xml:space="preserve"> </w:t>
      </w:r>
      <w:proofErr w:type="spellStart"/>
      <w:r w:rsidRPr="7AFED363">
        <w:rPr>
          <w:rFonts w:ascii="Times New Roman" w:hAnsi="Times New Roman" w:cs="Times New Roman"/>
        </w:rPr>
        <w:t>Périsset</w:t>
      </w:r>
      <w:proofErr w:type="spellEnd"/>
      <w:r w:rsidRPr="7AFED363">
        <w:rPr>
          <w:rFonts w:ascii="Times New Roman" w:hAnsi="Times New Roman" w:cs="Times New Roman"/>
        </w:rPr>
        <w:t>, 2021</w:t>
      </w:r>
      <w:bookmarkEnd w:id="2"/>
      <w:r w:rsidRPr="7AFED363">
        <w:rPr>
          <w:rFonts w:ascii="Times New Roman" w:hAnsi="Times New Roman" w:cs="Times New Roman"/>
        </w:rPr>
        <w:t xml:space="preserve">). A l’instar des « Team </w:t>
      </w:r>
      <w:proofErr w:type="spellStart"/>
      <w:r w:rsidRPr="7AFED363">
        <w:rPr>
          <w:rFonts w:ascii="Times New Roman" w:hAnsi="Times New Roman" w:cs="Times New Roman"/>
        </w:rPr>
        <w:t>Academies</w:t>
      </w:r>
      <w:proofErr w:type="spellEnd"/>
      <w:r w:rsidRPr="7AFED363">
        <w:rPr>
          <w:rFonts w:ascii="Times New Roman" w:hAnsi="Times New Roman" w:cs="Times New Roman"/>
        </w:rPr>
        <w:t> » (</w:t>
      </w:r>
      <w:bookmarkStart w:id="3" w:name="_Hlk219805390"/>
      <w:r w:rsidRPr="7AFED363">
        <w:rPr>
          <w:rFonts w:ascii="Times New Roman" w:hAnsi="Times New Roman" w:cs="Times New Roman"/>
        </w:rPr>
        <w:t>Belet, 2012</w:t>
      </w:r>
      <w:bookmarkEnd w:id="3"/>
      <w:r w:rsidRPr="7AFED363">
        <w:rPr>
          <w:rFonts w:ascii="Times New Roman" w:hAnsi="Times New Roman" w:cs="Times New Roman"/>
        </w:rPr>
        <w:t>)</w:t>
      </w:r>
      <w:r w:rsidR="4A6C0817" w:rsidRPr="7AFED363">
        <w:rPr>
          <w:rFonts w:ascii="Times New Roman" w:hAnsi="Times New Roman" w:cs="Times New Roman"/>
        </w:rPr>
        <w:t>, c</w:t>
      </w:r>
      <w:r w:rsidR="387F64D9" w:rsidRPr="7AFED363">
        <w:rPr>
          <w:rFonts w:ascii="Times New Roman" w:hAnsi="Times New Roman" w:cs="Times New Roman"/>
        </w:rPr>
        <w:t>e dispositif en emploi</w:t>
      </w:r>
      <w:r w:rsidRPr="7AFED363">
        <w:rPr>
          <w:rFonts w:ascii="Times New Roman" w:hAnsi="Times New Roman" w:cs="Times New Roman"/>
        </w:rPr>
        <w:t xml:space="preserve"> s’appuie sur l’autonomie et l’apprentissage en équipe pour développer l’interaction et les compétences (</w:t>
      </w:r>
      <w:bookmarkStart w:id="4" w:name="_Hlk219805410"/>
      <w:proofErr w:type="spellStart"/>
      <w:r w:rsidRPr="7AFED363">
        <w:rPr>
          <w:rFonts w:ascii="Times New Roman" w:hAnsi="Times New Roman" w:cs="Times New Roman"/>
        </w:rPr>
        <w:t>Tosey</w:t>
      </w:r>
      <w:proofErr w:type="spellEnd"/>
      <w:r w:rsidRPr="7AFED363">
        <w:rPr>
          <w:rFonts w:ascii="Times New Roman" w:hAnsi="Times New Roman" w:cs="Times New Roman"/>
        </w:rPr>
        <w:t xml:space="preserve"> et al., 2015</w:t>
      </w:r>
      <w:bookmarkEnd w:id="4"/>
      <w:r w:rsidRPr="7AFED363">
        <w:rPr>
          <w:rFonts w:ascii="Times New Roman" w:hAnsi="Times New Roman" w:cs="Times New Roman"/>
        </w:rPr>
        <w:t>). Ainsi, ces compétences ne relèvent plus seulement de la formation, mais résultent de parcours individualisés, autonomes et en interaction</w:t>
      </w:r>
      <w:r w:rsidR="626CACA5" w:rsidRPr="7AFED363">
        <w:rPr>
          <w:rFonts w:ascii="Times New Roman" w:hAnsi="Times New Roman" w:cs="Times New Roman"/>
        </w:rPr>
        <w:t xml:space="preserve"> sur le terrain</w:t>
      </w:r>
      <w:r w:rsidRPr="7AFED363">
        <w:rPr>
          <w:rFonts w:ascii="Times New Roman" w:hAnsi="Times New Roman" w:cs="Times New Roman"/>
        </w:rPr>
        <w:t>, incluant le passage par des opportunités diverses de professionnalisation (</w:t>
      </w:r>
      <w:bookmarkStart w:id="5" w:name="_Hlk219805428"/>
      <w:r w:rsidRPr="7AFED363">
        <w:rPr>
          <w:rFonts w:ascii="Times New Roman" w:hAnsi="Times New Roman" w:cs="Times New Roman"/>
        </w:rPr>
        <w:t>Périer, 2019 ; Pinte, 2023 ; Redj</w:t>
      </w:r>
      <w:r w:rsidR="492DB9EA" w:rsidRPr="7AFED363">
        <w:rPr>
          <w:rFonts w:ascii="Times New Roman" w:hAnsi="Times New Roman" w:cs="Times New Roman"/>
        </w:rPr>
        <w:t>i</w:t>
      </w:r>
      <w:r w:rsidRPr="7AFED363">
        <w:rPr>
          <w:rFonts w:ascii="Times New Roman" w:hAnsi="Times New Roman" w:cs="Times New Roman"/>
        </w:rPr>
        <w:t>mi, 2020</w:t>
      </w:r>
      <w:bookmarkEnd w:id="5"/>
      <w:r w:rsidRPr="7AFED363">
        <w:rPr>
          <w:rFonts w:ascii="Times New Roman" w:hAnsi="Times New Roman" w:cs="Times New Roman"/>
        </w:rPr>
        <w:t>).</w:t>
      </w:r>
    </w:p>
    <w:p w14:paraId="3FFC59FC" w14:textId="363E8A7D" w:rsidR="00EE0F49" w:rsidRPr="00E66C26" w:rsidRDefault="7C7A888D" w:rsidP="003E7F47">
      <w:pPr>
        <w:spacing w:before="240" w:line="240" w:lineRule="auto"/>
        <w:jc w:val="both"/>
        <w:rPr>
          <w:rFonts w:ascii="Times New Roman" w:hAnsi="Times New Roman" w:cs="Times New Roman"/>
        </w:rPr>
      </w:pPr>
      <w:r w:rsidRPr="7AFED363">
        <w:rPr>
          <w:rFonts w:ascii="Times New Roman" w:hAnsi="Times New Roman" w:cs="Times New Roman"/>
        </w:rPr>
        <w:t>Sur la base d’une recherche exploratoire, c</w:t>
      </w:r>
      <w:r w:rsidR="387F64D9" w:rsidRPr="7AFED363">
        <w:rPr>
          <w:rFonts w:ascii="Times New Roman" w:hAnsi="Times New Roman" w:cs="Times New Roman"/>
        </w:rPr>
        <w:t>ette contribution s’intéresse au potentiel de ce dispositif en emploi à favoriser l’insertion professionnelle des enseignants novices (Mukamurera, 20</w:t>
      </w:r>
      <w:r w:rsidR="0BEC320C" w:rsidRPr="7AFED363">
        <w:rPr>
          <w:rFonts w:ascii="Times New Roman" w:hAnsi="Times New Roman" w:cs="Times New Roman"/>
        </w:rPr>
        <w:t>11</w:t>
      </w:r>
      <w:r w:rsidR="387F64D9" w:rsidRPr="7AFED363">
        <w:rPr>
          <w:rFonts w:ascii="Times New Roman" w:hAnsi="Times New Roman" w:cs="Times New Roman"/>
        </w:rPr>
        <w:t>), entendue comme la transition entre la formation et l’emploi (</w:t>
      </w:r>
      <w:bookmarkStart w:id="6" w:name="_Hlk219805450"/>
      <w:proofErr w:type="spellStart"/>
      <w:r w:rsidR="387F64D9" w:rsidRPr="7AFED363">
        <w:rPr>
          <w:rFonts w:ascii="Times New Roman" w:hAnsi="Times New Roman" w:cs="Times New Roman"/>
        </w:rPr>
        <w:t>Béduwé</w:t>
      </w:r>
      <w:proofErr w:type="spellEnd"/>
      <w:r w:rsidR="387F64D9" w:rsidRPr="7AFED363">
        <w:rPr>
          <w:rFonts w:ascii="Times New Roman" w:hAnsi="Times New Roman" w:cs="Times New Roman"/>
        </w:rPr>
        <w:t xml:space="preserve"> </w:t>
      </w:r>
      <w:r w:rsidR="2ACEF2EC" w:rsidRPr="7AFED363">
        <w:rPr>
          <w:rFonts w:ascii="Times New Roman" w:hAnsi="Times New Roman" w:cs="Times New Roman"/>
        </w:rPr>
        <w:t>&amp;</w:t>
      </w:r>
      <w:r w:rsidR="387F64D9" w:rsidRPr="7AFED363">
        <w:rPr>
          <w:rFonts w:ascii="Times New Roman" w:hAnsi="Times New Roman" w:cs="Times New Roman"/>
        </w:rPr>
        <w:t xml:space="preserve"> Robert, 2021</w:t>
      </w:r>
      <w:bookmarkEnd w:id="6"/>
      <w:r w:rsidR="387F64D9" w:rsidRPr="7AFED363">
        <w:rPr>
          <w:rFonts w:ascii="Times New Roman" w:hAnsi="Times New Roman" w:cs="Times New Roman"/>
        </w:rPr>
        <w:t xml:space="preserve"> ; </w:t>
      </w:r>
      <w:proofErr w:type="spellStart"/>
      <w:r w:rsidR="387F64D9" w:rsidRPr="7AFED363">
        <w:rPr>
          <w:rFonts w:ascii="Times New Roman" w:hAnsi="Times New Roman" w:cs="Times New Roman"/>
        </w:rPr>
        <w:t>Béduwé</w:t>
      </w:r>
      <w:proofErr w:type="spellEnd"/>
      <w:r w:rsidR="387F64D9" w:rsidRPr="7AFED363">
        <w:rPr>
          <w:rFonts w:ascii="Times New Roman" w:hAnsi="Times New Roman" w:cs="Times New Roman"/>
        </w:rPr>
        <w:t xml:space="preserve"> et al., 2019), étape </w:t>
      </w:r>
      <w:proofErr w:type="gramStart"/>
      <w:r w:rsidR="387F64D9" w:rsidRPr="7AFED363">
        <w:rPr>
          <w:rFonts w:ascii="Times New Roman" w:hAnsi="Times New Roman" w:cs="Times New Roman"/>
        </w:rPr>
        <w:lastRenderedPageBreak/>
        <w:t>délicate</w:t>
      </w:r>
      <w:proofErr w:type="gramEnd"/>
      <w:r w:rsidR="387F64D9" w:rsidRPr="7AFED363">
        <w:rPr>
          <w:rFonts w:ascii="Times New Roman" w:hAnsi="Times New Roman" w:cs="Times New Roman"/>
        </w:rPr>
        <w:t xml:space="preserve"> et déstabilisante du processus de professionnalisation </w:t>
      </w:r>
      <w:bookmarkStart w:id="7" w:name="_Hlk219805465"/>
      <w:r w:rsidR="387F64D9" w:rsidRPr="7AFED363">
        <w:rPr>
          <w:rFonts w:ascii="Times New Roman" w:hAnsi="Times New Roman" w:cs="Times New Roman"/>
        </w:rPr>
        <w:t>(Balslev et al., 2024 </w:t>
      </w:r>
      <w:bookmarkEnd w:id="7"/>
      <w:r w:rsidR="387F64D9" w:rsidRPr="7AFED363">
        <w:rPr>
          <w:rFonts w:ascii="Times New Roman" w:hAnsi="Times New Roman" w:cs="Times New Roman"/>
        </w:rPr>
        <w:t xml:space="preserve">; </w:t>
      </w:r>
      <w:bookmarkStart w:id="8" w:name="_Hlk219805481"/>
      <w:r w:rsidR="387F64D9" w:rsidRPr="7AFED363">
        <w:rPr>
          <w:rFonts w:ascii="Times New Roman" w:hAnsi="Times New Roman" w:cs="Times New Roman"/>
        </w:rPr>
        <w:t xml:space="preserve">Rey </w:t>
      </w:r>
      <w:r w:rsidR="53679680" w:rsidRPr="7AFED363">
        <w:rPr>
          <w:rFonts w:ascii="Times New Roman" w:hAnsi="Times New Roman" w:cs="Times New Roman"/>
        </w:rPr>
        <w:t>&amp;</w:t>
      </w:r>
      <w:r w:rsidR="387F64D9" w:rsidRPr="7AFED363">
        <w:rPr>
          <w:rFonts w:ascii="Times New Roman" w:hAnsi="Times New Roman" w:cs="Times New Roman"/>
        </w:rPr>
        <w:t xml:space="preserve"> Gremaud, 2013</w:t>
      </w:r>
      <w:bookmarkEnd w:id="8"/>
      <w:r w:rsidR="387F64D9" w:rsidRPr="7AFED363">
        <w:rPr>
          <w:rFonts w:ascii="Times New Roman" w:hAnsi="Times New Roman" w:cs="Times New Roman"/>
        </w:rPr>
        <w:t>), en vue d’une insertion professionnelle durable (</w:t>
      </w:r>
      <w:proofErr w:type="spellStart"/>
      <w:r w:rsidR="387F64D9" w:rsidRPr="7AFED363">
        <w:rPr>
          <w:rFonts w:ascii="Times New Roman" w:hAnsi="Times New Roman" w:cs="Times New Roman"/>
        </w:rPr>
        <w:t>Ndzeno</w:t>
      </w:r>
      <w:proofErr w:type="spellEnd"/>
      <w:r w:rsidR="51458674" w:rsidRPr="7AFED363">
        <w:rPr>
          <w:rFonts w:ascii="Times New Roman" w:hAnsi="Times New Roman" w:cs="Times New Roman"/>
        </w:rPr>
        <w:t xml:space="preserve"> et al.</w:t>
      </w:r>
      <w:r w:rsidR="387F64D9" w:rsidRPr="7AFED363">
        <w:rPr>
          <w:rFonts w:ascii="Times New Roman" w:hAnsi="Times New Roman" w:cs="Times New Roman"/>
        </w:rPr>
        <w:t>, 2024).</w:t>
      </w:r>
    </w:p>
    <w:p w14:paraId="4F14EB44" w14:textId="61B35585" w:rsidR="00EE0F49" w:rsidRPr="00E66C26" w:rsidRDefault="00EE0F49" w:rsidP="003E7F47">
      <w:pPr>
        <w:spacing w:before="240" w:line="240" w:lineRule="auto"/>
        <w:jc w:val="both"/>
        <w:rPr>
          <w:rFonts w:ascii="Times New Roman" w:hAnsi="Times New Roman" w:cs="Times New Roman"/>
        </w:rPr>
      </w:pPr>
      <w:r w:rsidRPr="22C4FE5C">
        <w:rPr>
          <w:rFonts w:ascii="Times New Roman" w:hAnsi="Times New Roman" w:cs="Times New Roman"/>
        </w:rPr>
        <w:t>Notre analyse cherche à déterminer si ce dispositif en emploi contribue à améliorer le profil des compétences détenues par les diplômés</w:t>
      </w:r>
      <w:r w:rsidR="00D07D9E" w:rsidRPr="22C4FE5C">
        <w:rPr>
          <w:rFonts w:ascii="Times New Roman" w:hAnsi="Times New Roman" w:cs="Times New Roman"/>
        </w:rPr>
        <w:t> ;</w:t>
      </w:r>
      <w:r w:rsidRPr="22C4FE5C">
        <w:rPr>
          <w:rFonts w:ascii="Times New Roman" w:hAnsi="Times New Roman" w:cs="Times New Roman"/>
        </w:rPr>
        <w:t xml:space="preserve"> si ce profil répond ou pas aux attentes des différentes parties-prenantes à l’insertion professionnelle des enseignant ; et en quoi il favorise ou pas l’insertion professionnelle des enseignants novices.</w:t>
      </w:r>
    </w:p>
    <w:p w14:paraId="36130F2E" w14:textId="70A75AB6" w:rsidR="00E32FDB" w:rsidRPr="00EE0F49" w:rsidRDefault="000669A5" w:rsidP="003E7F47">
      <w:pPr>
        <w:spacing w:before="240" w:line="240" w:lineRule="auto"/>
        <w:jc w:val="both"/>
        <w:rPr>
          <w:rFonts w:ascii="Times New Roman" w:hAnsi="Times New Roman" w:cs="Times New Roman"/>
        </w:rPr>
      </w:pPr>
      <w:r w:rsidRPr="22C4FE5C">
        <w:rPr>
          <w:rFonts w:ascii="Times New Roman" w:hAnsi="Times New Roman" w:cs="Times New Roman"/>
        </w:rPr>
        <w:t xml:space="preserve">Après </w:t>
      </w:r>
      <w:r w:rsidR="007D50ED" w:rsidRPr="22C4FE5C">
        <w:rPr>
          <w:rFonts w:ascii="Times New Roman" w:hAnsi="Times New Roman" w:cs="Times New Roman"/>
        </w:rPr>
        <w:t>avoir mis</w:t>
      </w:r>
      <w:r w:rsidRPr="22C4FE5C">
        <w:rPr>
          <w:rFonts w:ascii="Times New Roman" w:hAnsi="Times New Roman" w:cs="Times New Roman"/>
        </w:rPr>
        <w:t xml:space="preserve"> en évidence quelques repères conceptuels utiles à </w:t>
      </w:r>
      <w:r w:rsidR="00184D1A" w:rsidRPr="22C4FE5C">
        <w:rPr>
          <w:rFonts w:ascii="Times New Roman" w:hAnsi="Times New Roman" w:cs="Times New Roman"/>
        </w:rPr>
        <w:t>la compréhension de l’objet étudié</w:t>
      </w:r>
      <w:r w:rsidR="007D50ED" w:rsidRPr="22C4FE5C">
        <w:rPr>
          <w:rFonts w:ascii="Times New Roman" w:hAnsi="Times New Roman" w:cs="Times New Roman"/>
        </w:rPr>
        <w:t xml:space="preserve">, </w:t>
      </w:r>
      <w:r w:rsidR="001334E9" w:rsidRPr="22C4FE5C">
        <w:rPr>
          <w:rFonts w:ascii="Times New Roman" w:hAnsi="Times New Roman" w:cs="Times New Roman"/>
        </w:rPr>
        <w:t xml:space="preserve">présenté </w:t>
      </w:r>
      <w:r w:rsidR="00D14CE3" w:rsidRPr="22C4FE5C">
        <w:rPr>
          <w:rFonts w:ascii="Times New Roman" w:hAnsi="Times New Roman" w:cs="Times New Roman"/>
        </w:rPr>
        <w:t xml:space="preserve">le dispositif analysé et </w:t>
      </w:r>
      <w:r w:rsidR="001334E9" w:rsidRPr="22C4FE5C">
        <w:rPr>
          <w:rFonts w:ascii="Times New Roman" w:hAnsi="Times New Roman" w:cs="Times New Roman"/>
        </w:rPr>
        <w:t>l</w:t>
      </w:r>
      <w:r w:rsidR="00184D1A" w:rsidRPr="22C4FE5C">
        <w:rPr>
          <w:rFonts w:ascii="Times New Roman" w:hAnsi="Times New Roman" w:cs="Times New Roman"/>
        </w:rPr>
        <w:t>a méthodologie</w:t>
      </w:r>
      <w:r w:rsidR="00D14CE3" w:rsidRPr="22C4FE5C">
        <w:rPr>
          <w:rFonts w:ascii="Times New Roman" w:hAnsi="Times New Roman" w:cs="Times New Roman"/>
        </w:rPr>
        <w:t xml:space="preserve"> </w:t>
      </w:r>
      <w:r w:rsidRPr="22C4FE5C">
        <w:rPr>
          <w:rFonts w:ascii="Times New Roman" w:hAnsi="Times New Roman" w:cs="Times New Roman"/>
        </w:rPr>
        <w:t>déployé</w:t>
      </w:r>
      <w:r w:rsidR="00184D1A" w:rsidRPr="22C4FE5C">
        <w:rPr>
          <w:rFonts w:ascii="Times New Roman" w:hAnsi="Times New Roman" w:cs="Times New Roman"/>
        </w:rPr>
        <w:t>e</w:t>
      </w:r>
      <w:r w:rsidR="00D14CE3" w:rsidRPr="22C4FE5C">
        <w:rPr>
          <w:rFonts w:ascii="Times New Roman" w:hAnsi="Times New Roman" w:cs="Times New Roman"/>
        </w:rPr>
        <w:t xml:space="preserve">, </w:t>
      </w:r>
      <w:r w:rsidR="00184D1A" w:rsidRPr="22C4FE5C">
        <w:rPr>
          <w:rFonts w:ascii="Times New Roman" w:hAnsi="Times New Roman" w:cs="Times New Roman"/>
        </w:rPr>
        <w:t xml:space="preserve">est proposée </w:t>
      </w:r>
      <w:r w:rsidR="00415783" w:rsidRPr="22C4FE5C">
        <w:rPr>
          <w:rFonts w:ascii="Times New Roman" w:hAnsi="Times New Roman" w:cs="Times New Roman"/>
        </w:rPr>
        <w:t xml:space="preserve">une comparaison du profil de compétences </w:t>
      </w:r>
      <w:r w:rsidR="00184D1A" w:rsidRPr="22C4FE5C">
        <w:rPr>
          <w:rFonts w:ascii="Times New Roman" w:hAnsi="Times New Roman" w:cs="Times New Roman"/>
        </w:rPr>
        <w:t xml:space="preserve">développé dans le cadre de chacun des dispositifs en relevant leur potentiel à </w:t>
      </w:r>
      <w:r w:rsidR="00D14CE3" w:rsidRPr="22C4FE5C">
        <w:rPr>
          <w:rFonts w:ascii="Times New Roman" w:hAnsi="Times New Roman" w:cs="Times New Roman"/>
        </w:rPr>
        <w:t xml:space="preserve">favoriser l’insertion professionnelle des formés. </w:t>
      </w:r>
      <w:r w:rsidR="00184D1A" w:rsidRPr="22C4FE5C">
        <w:rPr>
          <w:rFonts w:ascii="Times New Roman" w:hAnsi="Times New Roman" w:cs="Times New Roman"/>
        </w:rPr>
        <w:t xml:space="preserve">Les résultats de l’enquête et </w:t>
      </w:r>
      <w:r w:rsidRPr="22C4FE5C">
        <w:rPr>
          <w:rFonts w:ascii="Times New Roman" w:hAnsi="Times New Roman" w:cs="Times New Roman"/>
        </w:rPr>
        <w:t xml:space="preserve">leurs implications pour les institutions de formation à l’enseignement </w:t>
      </w:r>
      <w:r w:rsidR="00184D1A" w:rsidRPr="22C4FE5C">
        <w:rPr>
          <w:rFonts w:ascii="Times New Roman" w:hAnsi="Times New Roman" w:cs="Times New Roman"/>
        </w:rPr>
        <w:t>sont ensuite discutés</w:t>
      </w:r>
      <w:r w:rsidRPr="22C4FE5C">
        <w:rPr>
          <w:rFonts w:ascii="Times New Roman" w:hAnsi="Times New Roman" w:cs="Times New Roman"/>
        </w:rPr>
        <w:t xml:space="preserve">. </w:t>
      </w:r>
      <w:r w:rsidR="0078775A" w:rsidRPr="22C4FE5C">
        <w:rPr>
          <w:rFonts w:ascii="Times New Roman" w:hAnsi="Times New Roman" w:cs="Times New Roman"/>
        </w:rPr>
        <w:t>C</w:t>
      </w:r>
      <w:r w:rsidRPr="22C4FE5C">
        <w:rPr>
          <w:rFonts w:ascii="Times New Roman" w:hAnsi="Times New Roman" w:cs="Times New Roman"/>
        </w:rPr>
        <w:t>ertaines questions vives induites par les résultats de l’enquête</w:t>
      </w:r>
      <w:r w:rsidR="0078775A" w:rsidRPr="22C4FE5C">
        <w:rPr>
          <w:rFonts w:ascii="Times New Roman" w:hAnsi="Times New Roman" w:cs="Times New Roman"/>
        </w:rPr>
        <w:t xml:space="preserve"> sont finalement soulevées en guise de conclusion.</w:t>
      </w:r>
    </w:p>
    <w:p w14:paraId="138C6DF0" w14:textId="77777777" w:rsidR="00E32FDB" w:rsidRPr="00432F5C" w:rsidRDefault="00E32FDB" w:rsidP="003E7F47">
      <w:pPr>
        <w:spacing w:line="240" w:lineRule="auto"/>
        <w:jc w:val="both"/>
        <w:rPr>
          <w:rFonts w:ascii="Times New Roman" w:hAnsi="Times New Roman" w:cs="Times New Roman"/>
          <w:sz w:val="24"/>
          <w:szCs w:val="24"/>
        </w:rPr>
      </w:pPr>
    </w:p>
    <w:p w14:paraId="12E9D0E9" w14:textId="0F5E575F" w:rsidR="00BE0AF6" w:rsidRPr="00432F5C" w:rsidRDefault="7AFED363" w:rsidP="7AFED363">
      <w:pPr>
        <w:spacing w:line="360" w:lineRule="auto"/>
        <w:outlineLvl w:val="0"/>
        <w:rPr>
          <w:rFonts w:ascii="Times New Roman" w:hAnsi="Times New Roman" w:cs="Times New Roman"/>
          <w:b/>
          <w:bCs/>
          <w:sz w:val="24"/>
          <w:szCs w:val="24"/>
        </w:rPr>
      </w:pPr>
      <w:r w:rsidRPr="7AFED363">
        <w:rPr>
          <w:rFonts w:ascii="Times New Roman" w:hAnsi="Times New Roman" w:cs="Times New Roman"/>
          <w:b/>
          <w:bCs/>
          <w:sz w:val="24"/>
          <w:szCs w:val="24"/>
        </w:rPr>
        <w:t xml:space="preserve">1. </w:t>
      </w:r>
      <w:r w:rsidR="44DD315D" w:rsidRPr="7AFED363">
        <w:rPr>
          <w:rFonts w:ascii="Times New Roman" w:hAnsi="Times New Roman" w:cs="Times New Roman"/>
          <w:b/>
          <w:bCs/>
          <w:sz w:val="24"/>
          <w:szCs w:val="24"/>
        </w:rPr>
        <w:t xml:space="preserve">CADRE </w:t>
      </w:r>
      <w:r w:rsidR="205F7BD6" w:rsidRPr="7AFED363">
        <w:rPr>
          <w:rFonts w:ascii="Times New Roman" w:hAnsi="Times New Roman" w:cs="Times New Roman"/>
          <w:b/>
          <w:bCs/>
          <w:sz w:val="24"/>
          <w:szCs w:val="24"/>
        </w:rPr>
        <w:t>CONCEPTUEL</w:t>
      </w:r>
    </w:p>
    <w:p w14:paraId="6347F3CD" w14:textId="0F3BDF7C" w:rsidR="00965D36" w:rsidRDefault="00965D36" w:rsidP="00CA5D62">
      <w:pPr>
        <w:spacing w:before="240" w:line="240" w:lineRule="auto"/>
        <w:jc w:val="both"/>
        <w:rPr>
          <w:rFonts w:ascii="Times New Roman" w:hAnsi="Times New Roman" w:cs="Times New Roman"/>
        </w:rPr>
      </w:pPr>
      <w:r w:rsidRPr="672934CB">
        <w:rPr>
          <w:rFonts w:ascii="Times New Roman" w:hAnsi="Times New Roman" w:cs="Times New Roman"/>
        </w:rPr>
        <w:t>La professionnalisation des enseignants est un processus complexe et dynamique (</w:t>
      </w:r>
      <w:bookmarkStart w:id="9" w:name="_Hlk219805535"/>
      <w:r w:rsidRPr="672934CB">
        <w:rPr>
          <w:rFonts w:ascii="Times New Roman" w:hAnsi="Times New Roman" w:cs="Times New Roman"/>
        </w:rPr>
        <w:t>Lang, 1999</w:t>
      </w:r>
      <w:bookmarkEnd w:id="9"/>
      <w:r w:rsidRPr="672934CB">
        <w:rPr>
          <w:rFonts w:ascii="Times New Roman" w:hAnsi="Times New Roman" w:cs="Times New Roman"/>
        </w:rPr>
        <w:t>) visant à préparer un individu à l’exercice de la profession enseignante (</w:t>
      </w:r>
      <w:bookmarkStart w:id="10" w:name="_Hlk219805550"/>
      <w:r w:rsidRPr="672934CB">
        <w:rPr>
          <w:rFonts w:ascii="Times New Roman" w:hAnsi="Times New Roman" w:cs="Times New Roman"/>
        </w:rPr>
        <w:t>Perrenoud, 1994</w:t>
      </w:r>
      <w:bookmarkEnd w:id="10"/>
      <w:r w:rsidRPr="672934CB">
        <w:rPr>
          <w:rFonts w:ascii="Times New Roman" w:hAnsi="Times New Roman" w:cs="Times New Roman"/>
        </w:rPr>
        <w:t>). Le</w:t>
      </w:r>
      <w:r w:rsidR="006E6C61" w:rsidRPr="672934CB">
        <w:rPr>
          <w:rFonts w:ascii="Times New Roman" w:hAnsi="Times New Roman" w:cs="Times New Roman"/>
        </w:rPr>
        <w:t>s</w:t>
      </w:r>
      <w:r w:rsidRPr="672934CB">
        <w:rPr>
          <w:rFonts w:ascii="Times New Roman" w:hAnsi="Times New Roman" w:cs="Times New Roman"/>
        </w:rPr>
        <w:t xml:space="preserve"> formé</w:t>
      </w:r>
      <w:r w:rsidR="006E6C61" w:rsidRPr="672934CB">
        <w:rPr>
          <w:rFonts w:ascii="Times New Roman" w:hAnsi="Times New Roman" w:cs="Times New Roman"/>
        </w:rPr>
        <w:t>s</w:t>
      </w:r>
      <w:r w:rsidRPr="672934CB">
        <w:rPr>
          <w:rFonts w:ascii="Times New Roman" w:hAnsi="Times New Roman" w:cs="Times New Roman"/>
        </w:rPr>
        <w:t xml:space="preserve"> acqui</w:t>
      </w:r>
      <w:r w:rsidR="006E6C61" w:rsidRPr="672934CB">
        <w:rPr>
          <w:rFonts w:ascii="Times New Roman" w:hAnsi="Times New Roman" w:cs="Times New Roman"/>
        </w:rPr>
        <w:t>èrent</w:t>
      </w:r>
      <w:r w:rsidRPr="672934CB">
        <w:rPr>
          <w:rFonts w:ascii="Times New Roman" w:hAnsi="Times New Roman" w:cs="Times New Roman"/>
        </w:rPr>
        <w:t xml:space="preserve"> des savoirs, savoir-faire, savoir-être </w:t>
      </w:r>
      <w:r w:rsidR="5F04064D" w:rsidRPr="672934CB">
        <w:rPr>
          <w:rFonts w:ascii="Times New Roman" w:hAnsi="Times New Roman" w:cs="Times New Roman"/>
        </w:rPr>
        <w:t xml:space="preserve">qui lui permettent d’obtenir </w:t>
      </w:r>
      <w:r w:rsidRPr="672934CB">
        <w:rPr>
          <w:rFonts w:ascii="Times New Roman" w:hAnsi="Times New Roman" w:cs="Times New Roman"/>
        </w:rPr>
        <w:t>des résultats efficaces et efficients dans sa pratique professionnelle.</w:t>
      </w:r>
    </w:p>
    <w:p w14:paraId="18693F6F" w14:textId="7A0C463A" w:rsidR="00960581" w:rsidRPr="00EE0F49" w:rsidRDefault="3D622B76" w:rsidP="00CA5D62">
      <w:pPr>
        <w:spacing w:before="240" w:line="240" w:lineRule="auto"/>
        <w:jc w:val="both"/>
        <w:rPr>
          <w:rFonts w:ascii="Times New Roman" w:hAnsi="Times New Roman" w:cs="Times New Roman"/>
        </w:rPr>
      </w:pPr>
      <w:r w:rsidRPr="7AFED363">
        <w:rPr>
          <w:rFonts w:ascii="Times New Roman" w:hAnsi="Times New Roman" w:cs="Times New Roman"/>
        </w:rPr>
        <w:t xml:space="preserve">La formation </w:t>
      </w:r>
      <w:r w:rsidR="4A6C0817" w:rsidRPr="7AFED363">
        <w:rPr>
          <w:rFonts w:ascii="Times New Roman" w:hAnsi="Times New Roman" w:cs="Times New Roman"/>
        </w:rPr>
        <w:t xml:space="preserve">professionnalisante </w:t>
      </w:r>
      <w:r w:rsidRPr="7AFED363">
        <w:rPr>
          <w:rFonts w:ascii="Times New Roman" w:hAnsi="Times New Roman" w:cs="Times New Roman"/>
        </w:rPr>
        <w:t xml:space="preserve">joue un rôle prépondérant dans </w:t>
      </w:r>
      <w:r w:rsidR="4A6C0817" w:rsidRPr="7AFED363">
        <w:rPr>
          <w:rFonts w:ascii="Times New Roman" w:hAnsi="Times New Roman" w:cs="Times New Roman"/>
        </w:rPr>
        <w:t>c</w:t>
      </w:r>
      <w:r w:rsidRPr="7AFED363">
        <w:rPr>
          <w:rFonts w:ascii="Times New Roman" w:hAnsi="Times New Roman" w:cs="Times New Roman"/>
        </w:rPr>
        <w:t xml:space="preserve">e processus </w:t>
      </w:r>
      <w:r w:rsidR="1443CDB9" w:rsidRPr="7AFED363">
        <w:rPr>
          <w:rFonts w:ascii="Times New Roman" w:hAnsi="Times New Roman" w:cs="Times New Roman"/>
        </w:rPr>
        <w:t>(</w:t>
      </w:r>
      <w:proofErr w:type="spellStart"/>
      <w:r w:rsidR="1443CDB9" w:rsidRPr="7AFED363">
        <w:rPr>
          <w:rFonts w:ascii="Times New Roman" w:hAnsi="Times New Roman" w:cs="Times New Roman"/>
        </w:rPr>
        <w:t>Wittorski</w:t>
      </w:r>
      <w:proofErr w:type="spellEnd"/>
      <w:r w:rsidR="1443CDB9" w:rsidRPr="7AFED363">
        <w:rPr>
          <w:rFonts w:ascii="Times New Roman" w:hAnsi="Times New Roman" w:cs="Times New Roman"/>
        </w:rPr>
        <w:t>, 2008)</w:t>
      </w:r>
      <w:r w:rsidRPr="7AFED363">
        <w:rPr>
          <w:rFonts w:ascii="Times New Roman" w:hAnsi="Times New Roman" w:cs="Times New Roman"/>
        </w:rPr>
        <w:t xml:space="preserve">. Elle </w:t>
      </w:r>
      <w:r w:rsidR="1F001C13" w:rsidRPr="7AFED363">
        <w:rPr>
          <w:rFonts w:ascii="Times New Roman" w:hAnsi="Times New Roman" w:cs="Times New Roman"/>
        </w:rPr>
        <w:t>vise l’acquisition</w:t>
      </w:r>
      <w:r w:rsidRPr="7AFED363">
        <w:rPr>
          <w:rFonts w:ascii="Times New Roman" w:hAnsi="Times New Roman" w:cs="Times New Roman"/>
        </w:rPr>
        <w:t xml:space="preserve"> </w:t>
      </w:r>
      <w:r w:rsidR="0EAD0B73" w:rsidRPr="7AFED363">
        <w:rPr>
          <w:rFonts w:ascii="Times New Roman" w:hAnsi="Times New Roman" w:cs="Times New Roman"/>
        </w:rPr>
        <w:t>d</w:t>
      </w:r>
      <w:r w:rsidRPr="7AFED363">
        <w:rPr>
          <w:rFonts w:ascii="Times New Roman" w:hAnsi="Times New Roman" w:cs="Times New Roman"/>
        </w:rPr>
        <w:t xml:space="preserve">es savoirs, </w:t>
      </w:r>
      <w:r w:rsidR="3CE2D6F0" w:rsidRPr="7AFED363">
        <w:rPr>
          <w:rFonts w:ascii="Times New Roman" w:hAnsi="Times New Roman" w:cs="Times New Roman"/>
        </w:rPr>
        <w:t>d</w:t>
      </w:r>
      <w:r w:rsidRPr="7AFED363">
        <w:rPr>
          <w:rFonts w:ascii="Times New Roman" w:hAnsi="Times New Roman" w:cs="Times New Roman"/>
        </w:rPr>
        <w:t xml:space="preserve">es compétences professionnelles et </w:t>
      </w:r>
      <w:r w:rsidR="50027CDA" w:rsidRPr="7AFED363">
        <w:rPr>
          <w:rFonts w:ascii="Times New Roman" w:hAnsi="Times New Roman" w:cs="Times New Roman"/>
        </w:rPr>
        <w:t xml:space="preserve">de </w:t>
      </w:r>
      <w:r w:rsidRPr="7AFED363">
        <w:rPr>
          <w:rFonts w:ascii="Times New Roman" w:hAnsi="Times New Roman" w:cs="Times New Roman"/>
        </w:rPr>
        <w:t>la réflexivité attendus pour faire face aux réalités actuelles du métier et ainsi développer une posture professionnelle (Pérez-Roux, 2012)</w:t>
      </w:r>
      <w:r w:rsidR="1443CDB9" w:rsidRPr="7AFED363">
        <w:rPr>
          <w:rFonts w:ascii="Times New Roman" w:hAnsi="Times New Roman" w:cs="Times New Roman"/>
        </w:rPr>
        <w:t xml:space="preserve"> incluant la capacité à une flexibilité favorisant l’efficacité au travail</w:t>
      </w:r>
      <w:r w:rsidR="577FB60F" w:rsidRPr="7AFED363">
        <w:rPr>
          <w:rFonts w:ascii="Times New Roman" w:hAnsi="Times New Roman" w:cs="Times New Roman"/>
        </w:rPr>
        <w:t xml:space="preserve"> et la durabilité dans la profession</w:t>
      </w:r>
      <w:r w:rsidR="196E2043" w:rsidRPr="7AFED363">
        <w:rPr>
          <w:rFonts w:ascii="Times New Roman" w:hAnsi="Times New Roman" w:cs="Times New Roman"/>
        </w:rPr>
        <w:t>.</w:t>
      </w:r>
    </w:p>
    <w:p w14:paraId="30AD9598" w14:textId="22FA041E" w:rsidR="00960581" w:rsidRPr="00CE44F7" w:rsidRDefault="39E0500F" w:rsidP="7AFED363">
      <w:pPr>
        <w:pStyle w:val="Paragraphedeliste"/>
        <w:numPr>
          <w:ilvl w:val="1"/>
          <w:numId w:val="11"/>
        </w:numPr>
        <w:spacing w:before="240" w:line="360" w:lineRule="auto"/>
        <w:jc w:val="both"/>
        <w:rPr>
          <w:rFonts w:ascii="Times New Roman" w:hAnsi="Times New Roman" w:cs="Times New Roman"/>
          <w:b/>
          <w:bCs/>
          <w:sz w:val="24"/>
          <w:szCs w:val="24"/>
        </w:rPr>
      </w:pPr>
      <w:r w:rsidRPr="7AFED363">
        <w:rPr>
          <w:rFonts w:ascii="Times New Roman" w:hAnsi="Times New Roman" w:cs="Times New Roman"/>
          <w:b/>
          <w:bCs/>
          <w:sz w:val="24"/>
          <w:szCs w:val="24"/>
        </w:rPr>
        <w:t xml:space="preserve"> </w:t>
      </w:r>
      <w:r w:rsidR="3D622B76" w:rsidRPr="7AFED363">
        <w:rPr>
          <w:rFonts w:ascii="Times New Roman" w:hAnsi="Times New Roman" w:cs="Times New Roman"/>
          <w:b/>
          <w:bCs/>
          <w:sz w:val="24"/>
          <w:szCs w:val="24"/>
        </w:rPr>
        <w:t>Un référentiel de compétences pour enseigner</w:t>
      </w:r>
    </w:p>
    <w:p w14:paraId="2DBDED45" w14:textId="19C8B79D" w:rsidR="00EF3B7C" w:rsidRPr="00960581" w:rsidRDefault="196E2043" w:rsidP="00CA5D62">
      <w:pPr>
        <w:spacing w:before="240" w:line="240" w:lineRule="auto"/>
        <w:jc w:val="both"/>
        <w:rPr>
          <w:rFonts w:ascii="Times New Roman" w:hAnsi="Times New Roman" w:cs="Times New Roman"/>
        </w:rPr>
      </w:pPr>
      <w:r w:rsidRPr="7AFED363">
        <w:rPr>
          <w:rFonts w:ascii="Times New Roman" w:hAnsi="Times New Roman" w:cs="Times New Roman"/>
        </w:rPr>
        <w:t>Tout</w:t>
      </w:r>
      <w:r w:rsidR="44DD315D" w:rsidRPr="7AFED363">
        <w:rPr>
          <w:rFonts w:ascii="Times New Roman" w:hAnsi="Times New Roman" w:cs="Times New Roman"/>
        </w:rPr>
        <w:t xml:space="preserve"> processus de professionnalisation </w:t>
      </w:r>
      <w:r w:rsidR="171DE85F" w:rsidRPr="7AFED363">
        <w:rPr>
          <w:rFonts w:ascii="Times New Roman" w:hAnsi="Times New Roman" w:cs="Times New Roman"/>
        </w:rPr>
        <w:t>repose</w:t>
      </w:r>
      <w:r w:rsidR="44DD315D" w:rsidRPr="7AFED363">
        <w:rPr>
          <w:rFonts w:ascii="Times New Roman" w:hAnsi="Times New Roman" w:cs="Times New Roman"/>
        </w:rPr>
        <w:t xml:space="preserve"> sur le développement de compétences</w:t>
      </w:r>
      <w:r w:rsidR="1216A0C1" w:rsidRPr="7AFED363">
        <w:rPr>
          <w:rFonts w:ascii="Times New Roman" w:hAnsi="Times New Roman" w:cs="Times New Roman"/>
        </w:rPr>
        <w:t>.</w:t>
      </w:r>
      <w:r w:rsidR="44DD315D" w:rsidRPr="7AFED363">
        <w:rPr>
          <w:rFonts w:ascii="Times New Roman" w:hAnsi="Times New Roman" w:cs="Times New Roman"/>
        </w:rPr>
        <w:t xml:space="preserve"> </w:t>
      </w:r>
      <w:r w:rsidR="1216A0C1" w:rsidRPr="7AFED363">
        <w:rPr>
          <w:rFonts w:ascii="Times New Roman" w:hAnsi="Times New Roman" w:cs="Times New Roman"/>
        </w:rPr>
        <w:t>Une compétence est</w:t>
      </w:r>
      <w:r w:rsidR="628F4C50" w:rsidRPr="7AFED363">
        <w:rPr>
          <w:rFonts w:ascii="Times New Roman" w:hAnsi="Times New Roman" w:cs="Times New Roman"/>
        </w:rPr>
        <w:t xml:space="preserve"> </w:t>
      </w:r>
      <w:r w:rsidR="1216A0C1" w:rsidRPr="7AFED363">
        <w:rPr>
          <w:rFonts w:ascii="Times New Roman" w:hAnsi="Times New Roman" w:cs="Times New Roman"/>
        </w:rPr>
        <w:t>« un savoir-agir complexe prenant appui sur la mobilisation et la combinaison efficaces d’une variété de ressources internes et externes à l’intérieur d’une famille de situations. » (Tardif, J.,</w:t>
      </w:r>
      <w:r w:rsidR="7AFE240F" w:rsidRPr="7AFED363">
        <w:rPr>
          <w:rFonts w:ascii="Times New Roman" w:hAnsi="Times New Roman" w:cs="Times New Roman"/>
        </w:rPr>
        <w:t xml:space="preserve"> 2006, </w:t>
      </w:r>
      <w:r w:rsidR="1216A0C1" w:rsidRPr="7AFED363">
        <w:rPr>
          <w:rFonts w:ascii="Times New Roman" w:hAnsi="Times New Roman" w:cs="Times New Roman"/>
        </w:rPr>
        <w:t>p.22). Il s’agit d’une action ou mise en acte complexe qui mobilise et combine différentes ressources permettant d’analyser et de répondre à une situation précise dans un contexte donné.  Un savoir-agir, contrairement au savoir-faire, ne peut donc pas être automatisé car sa mise en œuvre est variable selon les situations rencontrées.</w:t>
      </w:r>
    </w:p>
    <w:p w14:paraId="58049F69" w14:textId="09E5C2A1" w:rsidR="00345E4D" w:rsidRPr="007332A4" w:rsidRDefault="00EF3B7C" w:rsidP="00D07D9E">
      <w:pPr>
        <w:spacing w:before="240" w:line="240" w:lineRule="auto"/>
        <w:jc w:val="both"/>
        <w:rPr>
          <w:rFonts w:ascii="Times New Roman" w:hAnsi="Times New Roman" w:cs="Times New Roman"/>
        </w:rPr>
      </w:pPr>
      <w:r w:rsidRPr="22C4FE5C">
        <w:rPr>
          <w:rFonts w:ascii="Times New Roman" w:hAnsi="Times New Roman" w:cs="Times New Roman"/>
        </w:rPr>
        <w:t xml:space="preserve">Le référentiel de compétences nécessaires pour enseigner (Vanhulle, 2012) est orienté vers la maîtrise des contenus disciplinaires à enseigner et </w:t>
      </w:r>
      <w:r w:rsidR="002C2E2E" w:rsidRPr="22C4FE5C">
        <w:rPr>
          <w:rFonts w:ascii="Times New Roman" w:hAnsi="Times New Roman" w:cs="Times New Roman"/>
        </w:rPr>
        <w:t>leur pédagogie</w:t>
      </w:r>
      <w:r w:rsidRPr="22C4FE5C">
        <w:rPr>
          <w:rFonts w:ascii="Times New Roman" w:hAnsi="Times New Roman" w:cs="Times New Roman"/>
        </w:rPr>
        <w:t xml:space="preserve">. </w:t>
      </w:r>
      <w:r w:rsidR="00874287" w:rsidRPr="22C4FE5C">
        <w:rPr>
          <w:rFonts w:ascii="Times New Roman" w:hAnsi="Times New Roman" w:cs="Times New Roman"/>
        </w:rPr>
        <w:t>Ce référentiel</w:t>
      </w:r>
      <w:r w:rsidRPr="22C4FE5C">
        <w:rPr>
          <w:rFonts w:ascii="Times New Roman" w:hAnsi="Times New Roman" w:cs="Times New Roman"/>
        </w:rPr>
        <w:t xml:space="preserve"> établit la liste des compétences</w:t>
      </w:r>
      <w:r w:rsidR="002C2E2E" w:rsidRPr="22C4FE5C">
        <w:rPr>
          <w:rFonts w:ascii="Times New Roman" w:hAnsi="Times New Roman" w:cs="Times New Roman"/>
        </w:rPr>
        <w:t xml:space="preserve"> </w:t>
      </w:r>
      <w:r w:rsidRPr="22C4FE5C">
        <w:rPr>
          <w:rFonts w:ascii="Times New Roman" w:hAnsi="Times New Roman" w:cs="Times New Roman"/>
        </w:rPr>
        <w:t>disciplinaires, méthodologiques, relationnelles et personnelles</w:t>
      </w:r>
      <w:r w:rsidR="005A7DF8" w:rsidRPr="22C4FE5C">
        <w:rPr>
          <w:rFonts w:ascii="Times New Roman" w:hAnsi="Times New Roman" w:cs="Times New Roman"/>
        </w:rPr>
        <w:t xml:space="preserve"> </w:t>
      </w:r>
      <w:r w:rsidR="00E21DE4" w:rsidRPr="22C4FE5C">
        <w:rPr>
          <w:rFonts w:ascii="Times New Roman" w:hAnsi="Times New Roman" w:cs="Times New Roman"/>
        </w:rPr>
        <w:t>qui</w:t>
      </w:r>
      <w:r w:rsidR="00960581" w:rsidRPr="22C4FE5C">
        <w:rPr>
          <w:rFonts w:ascii="Times New Roman" w:hAnsi="Times New Roman" w:cs="Times New Roman"/>
        </w:rPr>
        <w:t xml:space="preserve"> se développent au gré des rôles endossés en fonction des situations et des contextes rencontrés, favorisées par la formation professionnalisante dont bénéficient les formés. </w:t>
      </w:r>
      <w:r w:rsidR="00E21DE4" w:rsidRPr="22C4FE5C">
        <w:rPr>
          <w:rFonts w:ascii="Times New Roman" w:hAnsi="Times New Roman" w:cs="Times New Roman"/>
        </w:rPr>
        <w:t>Cette dernière vise l’association de savoirs théoriques</w:t>
      </w:r>
      <w:r w:rsidR="005A7DF8" w:rsidRPr="22C4FE5C">
        <w:rPr>
          <w:rFonts w:ascii="Times New Roman" w:hAnsi="Times New Roman" w:cs="Times New Roman"/>
        </w:rPr>
        <w:t>,</w:t>
      </w:r>
      <w:r w:rsidR="00E21DE4" w:rsidRPr="22C4FE5C">
        <w:rPr>
          <w:rFonts w:ascii="Times New Roman" w:hAnsi="Times New Roman" w:cs="Times New Roman"/>
        </w:rPr>
        <w:t xml:space="preserve"> solidement ancrés et basés sur les connaissances scientifiques (Tardif, 2013)</w:t>
      </w:r>
      <w:r w:rsidR="005A7DF8" w:rsidRPr="22C4FE5C">
        <w:rPr>
          <w:rFonts w:ascii="Times New Roman" w:hAnsi="Times New Roman" w:cs="Times New Roman"/>
        </w:rPr>
        <w:t>,</w:t>
      </w:r>
      <w:r w:rsidR="00E21DE4" w:rsidRPr="22C4FE5C">
        <w:rPr>
          <w:rFonts w:ascii="Times New Roman" w:hAnsi="Times New Roman" w:cs="Times New Roman"/>
        </w:rPr>
        <w:t xml:space="preserve"> à une mise en pratique de ces savoirs sur le terrain en encourageant une posture réflexive chez les enseignants en formation. </w:t>
      </w:r>
      <w:r w:rsidR="00960581" w:rsidRPr="22C4FE5C">
        <w:rPr>
          <w:rFonts w:ascii="Times New Roman" w:hAnsi="Times New Roman" w:cs="Times New Roman"/>
        </w:rPr>
        <w:t>L</w:t>
      </w:r>
      <w:r w:rsidR="00E21DE4" w:rsidRPr="22C4FE5C">
        <w:rPr>
          <w:rFonts w:ascii="Times New Roman" w:hAnsi="Times New Roman" w:cs="Times New Roman"/>
        </w:rPr>
        <w:t xml:space="preserve">es compétences visées </w:t>
      </w:r>
      <w:r w:rsidRPr="22C4FE5C">
        <w:rPr>
          <w:rFonts w:ascii="Times New Roman" w:hAnsi="Times New Roman" w:cs="Times New Roman"/>
        </w:rPr>
        <w:t>se réalisent</w:t>
      </w:r>
      <w:r w:rsidR="00960581" w:rsidRPr="22C4FE5C">
        <w:rPr>
          <w:rFonts w:ascii="Times New Roman" w:hAnsi="Times New Roman" w:cs="Times New Roman"/>
        </w:rPr>
        <w:t xml:space="preserve"> </w:t>
      </w:r>
      <w:r w:rsidRPr="22C4FE5C">
        <w:rPr>
          <w:rFonts w:ascii="Times New Roman" w:hAnsi="Times New Roman" w:cs="Times New Roman"/>
        </w:rPr>
        <w:t>« […] à travers des expériences signifiantes vécues en regard des situations s’apparentant à celles de la pratique professionnelle et permettant d’exercer des rôles qui caractérisent la profession. » (</w:t>
      </w:r>
      <w:bookmarkStart w:id="11" w:name="_Hlk219805595"/>
      <w:proofErr w:type="spellStart"/>
      <w:r w:rsidRPr="22C4FE5C">
        <w:rPr>
          <w:rFonts w:ascii="Times New Roman" w:hAnsi="Times New Roman" w:cs="Times New Roman"/>
        </w:rPr>
        <w:t>Beslile</w:t>
      </w:r>
      <w:proofErr w:type="spellEnd"/>
      <w:r w:rsidRPr="22C4FE5C">
        <w:rPr>
          <w:rFonts w:ascii="Times New Roman" w:hAnsi="Times New Roman" w:cs="Times New Roman"/>
        </w:rPr>
        <w:t xml:space="preserve"> et al, 2022</w:t>
      </w:r>
      <w:bookmarkEnd w:id="11"/>
      <w:r w:rsidRPr="22C4FE5C">
        <w:rPr>
          <w:rFonts w:ascii="Times New Roman" w:hAnsi="Times New Roman" w:cs="Times New Roman"/>
        </w:rPr>
        <w:t xml:space="preserve">, pp. 224-26). </w:t>
      </w:r>
      <w:r w:rsidR="00CA5D62" w:rsidRPr="22C4FE5C">
        <w:rPr>
          <w:rFonts w:ascii="Times New Roman" w:hAnsi="Times New Roman" w:cs="Times New Roman"/>
        </w:rPr>
        <w:t xml:space="preserve">La compétence se construit au fil du temps en y intégrant de nouvelles ressources permettant de répondre à de nouvelles situations. </w:t>
      </w:r>
      <w:r w:rsidRPr="22C4FE5C">
        <w:rPr>
          <w:rFonts w:ascii="Times New Roman" w:hAnsi="Times New Roman" w:cs="Times New Roman"/>
        </w:rPr>
        <w:t>L’enseignant devient ainsi un professionnel autonome, responsable et guidé par une éthique professionnelle soutenue par le respect d’un code déontologique. Il prend des décisions réfléchies et personnalisées dont il est responsable étant devenu un praticien réflexif (Garcia, 2023 ; Schön, 1994).</w:t>
      </w:r>
    </w:p>
    <w:p w14:paraId="605029FC" w14:textId="0E0036E5" w:rsidR="00B95331" w:rsidRPr="00432F5C" w:rsidRDefault="2EF75AC0" w:rsidP="7AFED363">
      <w:pPr>
        <w:pStyle w:val="Paragraphedeliste"/>
        <w:numPr>
          <w:ilvl w:val="1"/>
          <w:numId w:val="11"/>
        </w:numPr>
        <w:spacing w:before="240" w:line="360" w:lineRule="auto"/>
        <w:jc w:val="both"/>
        <w:rPr>
          <w:rFonts w:ascii="Times New Roman" w:hAnsi="Times New Roman" w:cs="Times New Roman"/>
          <w:b/>
          <w:bCs/>
          <w:sz w:val="24"/>
          <w:szCs w:val="24"/>
        </w:rPr>
      </w:pPr>
      <w:r w:rsidRPr="7AFED363">
        <w:rPr>
          <w:rFonts w:ascii="Times New Roman" w:hAnsi="Times New Roman" w:cs="Times New Roman"/>
          <w:b/>
          <w:bCs/>
          <w:sz w:val="24"/>
          <w:szCs w:val="24"/>
        </w:rPr>
        <w:lastRenderedPageBreak/>
        <w:t xml:space="preserve"> </w:t>
      </w:r>
      <w:r w:rsidR="1CBFB6B1" w:rsidRPr="7AFED363">
        <w:rPr>
          <w:rFonts w:ascii="Times New Roman" w:hAnsi="Times New Roman" w:cs="Times New Roman"/>
          <w:b/>
          <w:bCs/>
          <w:sz w:val="24"/>
          <w:szCs w:val="24"/>
        </w:rPr>
        <w:t>La formation en alternance : un levier de professionnalisation des formations</w:t>
      </w:r>
    </w:p>
    <w:p w14:paraId="4A353C7B" w14:textId="0440444C" w:rsidR="00B95331" w:rsidRDefault="1CBFB6B1" w:rsidP="00A01BFB">
      <w:pPr>
        <w:spacing w:before="240" w:line="240" w:lineRule="auto"/>
        <w:jc w:val="both"/>
        <w:rPr>
          <w:rFonts w:ascii="Times New Roman" w:hAnsi="Times New Roman" w:cs="Times New Roman"/>
        </w:rPr>
      </w:pPr>
      <w:r w:rsidRPr="7AFED363">
        <w:rPr>
          <w:rFonts w:ascii="Times New Roman" w:hAnsi="Times New Roman" w:cs="Times New Roman"/>
        </w:rPr>
        <w:t xml:space="preserve">La formation en alternance vise à favoriser une meilleure articulation entre théorie et pratique, tout en encourageant une posture réflexive chez les enseignants en formation. Une diversité de modèles de dispositifs de formation sont mis en place pour préparer au mieux les futurs enseignants à leur pratique professionnelle (voir p. ex. Lepage et al., </w:t>
      </w:r>
      <w:r w:rsidR="00BE53CE" w:rsidRPr="7AFED363">
        <w:rPr>
          <w:rFonts w:ascii="Times New Roman" w:hAnsi="Times New Roman" w:cs="Times New Roman"/>
        </w:rPr>
        <w:t>2015 ;</w:t>
      </w:r>
      <w:r w:rsidR="313BCC56" w:rsidRPr="7AFED363">
        <w:rPr>
          <w:rFonts w:ascii="Times New Roman" w:hAnsi="Times New Roman" w:cs="Times New Roman"/>
        </w:rPr>
        <w:t xml:space="preserve"> </w:t>
      </w:r>
      <w:proofErr w:type="spellStart"/>
      <w:r w:rsidRPr="7AFED363">
        <w:rPr>
          <w:rFonts w:ascii="Times New Roman" w:hAnsi="Times New Roman" w:cs="Times New Roman"/>
        </w:rPr>
        <w:t>Paquelin</w:t>
      </w:r>
      <w:proofErr w:type="spellEnd"/>
      <w:r w:rsidRPr="7AFED363">
        <w:rPr>
          <w:rFonts w:ascii="Times New Roman" w:hAnsi="Times New Roman" w:cs="Times New Roman"/>
        </w:rPr>
        <w:t xml:space="preserve">, </w:t>
      </w:r>
      <w:r w:rsidR="231C4EBA" w:rsidRPr="7AFED363">
        <w:rPr>
          <w:rFonts w:ascii="Times New Roman" w:hAnsi="Times New Roman" w:cs="Times New Roman"/>
        </w:rPr>
        <w:t>2015 ;</w:t>
      </w:r>
      <w:r w:rsidRPr="7AFED363">
        <w:rPr>
          <w:rFonts w:ascii="Times New Roman" w:hAnsi="Times New Roman" w:cs="Times New Roman"/>
        </w:rPr>
        <w:t xml:space="preserve"> </w:t>
      </w:r>
      <w:proofErr w:type="spellStart"/>
      <w:r w:rsidRPr="7AFED363">
        <w:rPr>
          <w:rFonts w:ascii="Times New Roman" w:hAnsi="Times New Roman" w:cs="Times New Roman"/>
        </w:rPr>
        <w:t>Périsset</w:t>
      </w:r>
      <w:proofErr w:type="spellEnd"/>
      <w:r w:rsidRPr="7AFED363">
        <w:rPr>
          <w:rFonts w:ascii="Times New Roman" w:hAnsi="Times New Roman" w:cs="Times New Roman"/>
        </w:rPr>
        <w:t xml:space="preserve"> </w:t>
      </w:r>
      <w:proofErr w:type="spellStart"/>
      <w:r w:rsidRPr="7AFED363">
        <w:rPr>
          <w:rFonts w:ascii="Times New Roman" w:hAnsi="Times New Roman" w:cs="Times New Roman"/>
        </w:rPr>
        <w:t>Bagnoud</w:t>
      </w:r>
      <w:proofErr w:type="spellEnd"/>
      <w:r w:rsidRPr="7AFED363">
        <w:rPr>
          <w:rFonts w:ascii="Times New Roman" w:hAnsi="Times New Roman" w:cs="Times New Roman"/>
        </w:rPr>
        <w:t xml:space="preserve"> et al., 2006 ; Van </w:t>
      </w:r>
      <w:proofErr w:type="spellStart"/>
      <w:r w:rsidRPr="7AFED363">
        <w:rPr>
          <w:rFonts w:ascii="Times New Roman" w:hAnsi="Times New Roman" w:cs="Times New Roman"/>
        </w:rPr>
        <w:t>Nieuwenhoven</w:t>
      </w:r>
      <w:proofErr w:type="spellEnd"/>
      <w:r w:rsidRPr="7AFED363">
        <w:rPr>
          <w:rFonts w:ascii="Times New Roman" w:hAnsi="Times New Roman" w:cs="Times New Roman"/>
        </w:rPr>
        <w:t xml:space="preserve"> &amp; Roland, 2015) avec un défi commun, celui de trouver un équilibre efficace entre formation académique et immersion en milieu scolaire favorisant l’acquisition des compétences adaptées aux réalités du terrain et </w:t>
      </w:r>
      <w:r w:rsidR="4F04AF77" w:rsidRPr="7AFED363">
        <w:rPr>
          <w:rFonts w:ascii="Times New Roman" w:hAnsi="Times New Roman" w:cs="Times New Roman"/>
        </w:rPr>
        <w:t>au développement de</w:t>
      </w:r>
      <w:r w:rsidRPr="7AFED363">
        <w:rPr>
          <w:rFonts w:ascii="Times New Roman" w:hAnsi="Times New Roman" w:cs="Times New Roman"/>
        </w:rPr>
        <w:t xml:space="preserve"> la réflexivité. </w:t>
      </w:r>
      <w:r w:rsidR="170FDE80" w:rsidRPr="7AFED363">
        <w:rPr>
          <w:rFonts w:ascii="Times New Roman" w:hAnsi="Times New Roman" w:cs="Times New Roman"/>
        </w:rPr>
        <w:t>L</w:t>
      </w:r>
      <w:r w:rsidRPr="7AFED363">
        <w:rPr>
          <w:rFonts w:ascii="Times New Roman" w:hAnsi="Times New Roman" w:cs="Times New Roman"/>
        </w:rPr>
        <w:t>’efficacité de l’alternance et la place accordée à la formation pratique dans la construction de l</w:t>
      </w:r>
      <w:r w:rsidR="170FDE80" w:rsidRPr="7AFED363">
        <w:rPr>
          <w:rFonts w:ascii="Times New Roman" w:hAnsi="Times New Roman" w:cs="Times New Roman"/>
        </w:rPr>
        <w:t>’</w:t>
      </w:r>
      <w:r w:rsidRPr="7AFED363">
        <w:rPr>
          <w:rFonts w:ascii="Times New Roman" w:hAnsi="Times New Roman" w:cs="Times New Roman"/>
        </w:rPr>
        <w:t>expertise professionnelle</w:t>
      </w:r>
      <w:r w:rsidR="170FDE80" w:rsidRPr="7AFED363">
        <w:rPr>
          <w:rFonts w:ascii="Times New Roman" w:hAnsi="Times New Roman" w:cs="Times New Roman"/>
        </w:rPr>
        <w:t xml:space="preserve"> deviennent ainsi des enjeux pour ces dispositifs</w:t>
      </w:r>
      <w:r w:rsidRPr="7AFED363">
        <w:rPr>
          <w:rFonts w:ascii="Times New Roman" w:hAnsi="Times New Roman" w:cs="Times New Roman"/>
        </w:rPr>
        <w:t xml:space="preserve"> (</w:t>
      </w:r>
      <w:proofErr w:type="spellStart"/>
      <w:r w:rsidRPr="7AFED363">
        <w:rPr>
          <w:rFonts w:ascii="Times New Roman" w:hAnsi="Times New Roman" w:cs="Times New Roman"/>
        </w:rPr>
        <w:t>Bodergat</w:t>
      </w:r>
      <w:proofErr w:type="spellEnd"/>
      <w:r w:rsidRPr="7AFED363">
        <w:rPr>
          <w:rFonts w:ascii="Times New Roman" w:hAnsi="Times New Roman" w:cs="Times New Roman"/>
        </w:rPr>
        <w:t xml:space="preserve"> &amp; </w:t>
      </w:r>
      <w:proofErr w:type="spellStart"/>
      <w:r w:rsidRPr="7AFED363">
        <w:rPr>
          <w:rFonts w:ascii="Times New Roman" w:hAnsi="Times New Roman" w:cs="Times New Roman"/>
        </w:rPr>
        <w:t>Buznic-Bougeacq</w:t>
      </w:r>
      <w:proofErr w:type="spellEnd"/>
      <w:r w:rsidRPr="7AFED363">
        <w:rPr>
          <w:rFonts w:ascii="Times New Roman" w:hAnsi="Times New Roman" w:cs="Times New Roman"/>
        </w:rPr>
        <w:t xml:space="preserve">, 2015 ; Gremion &amp; Poer, 2021 ; </w:t>
      </w:r>
      <w:proofErr w:type="spellStart"/>
      <w:r w:rsidRPr="7AFED363">
        <w:rPr>
          <w:rFonts w:ascii="Times New Roman" w:hAnsi="Times New Roman" w:cs="Times New Roman"/>
        </w:rPr>
        <w:t>Wittorski</w:t>
      </w:r>
      <w:proofErr w:type="spellEnd"/>
      <w:r w:rsidRPr="7AFED363">
        <w:rPr>
          <w:rFonts w:ascii="Times New Roman" w:hAnsi="Times New Roman" w:cs="Times New Roman"/>
        </w:rPr>
        <w:t>, 2015).</w:t>
      </w:r>
    </w:p>
    <w:p w14:paraId="650D359C" w14:textId="08403F10" w:rsidR="00B95331" w:rsidRPr="00EE0F49" w:rsidRDefault="1CBFB6B1" w:rsidP="00A01BFB">
      <w:pPr>
        <w:spacing w:before="240" w:line="240" w:lineRule="auto"/>
        <w:jc w:val="both"/>
        <w:rPr>
          <w:rFonts w:ascii="Times New Roman" w:hAnsi="Times New Roman" w:cs="Times New Roman"/>
        </w:rPr>
      </w:pPr>
      <w:r w:rsidRPr="7AFED363">
        <w:rPr>
          <w:rFonts w:ascii="Times New Roman" w:hAnsi="Times New Roman" w:cs="Times New Roman"/>
        </w:rPr>
        <w:t>La formation en alternance, articulant espace de formation</w:t>
      </w:r>
      <w:r w:rsidR="67204809" w:rsidRPr="7AFED363">
        <w:rPr>
          <w:rFonts w:ascii="Times New Roman" w:hAnsi="Times New Roman" w:cs="Times New Roman"/>
        </w:rPr>
        <w:t xml:space="preserve"> académique</w:t>
      </w:r>
      <w:r w:rsidRPr="7AFED363">
        <w:rPr>
          <w:rFonts w:ascii="Times New Roman" w:hAnsi="Times New Roman" w:cs="Times New Roman"/>
        </w:rPr>
        <w:t xml:space="preserve">, </w:t>
      </w:r>
      <w:r w:rsidR="26D44085" w:rsidRPr="7AFED363">
        <w:rPr>
          <w:rFonts w:ascii="Times New Roman" w:hAnsi="Times New Roman" w:cs="Times New Roman"/>
        </w:rPr>
        <w:t xml:space="preserve">plutôt </w:t>
      </w:r>
      <w:r w:rsidRPr="7AFED363">
        <w:rPr>
          <w:rFonts w:ascii="Times New Roman" w:hAnsi="Times New Roman" w:cs="Times New Roman"/>
        </w:rPr>
        <w:t>rattaché à l’institution, et espace</w:t>
      </w:r>
      <w:r w:rsidR="694B8BCD" w:rsidRPr="7AFED363">
        <w:rPr>
          <w:rFonts w:ascii="Times New Roman" w:hAnsi="Times New Roman" w:cs="Times New Roman"/>
        </w:rPr>
        <w:t xml:space="preserve"> pratique tourné vers la production</w:t>
      </w:r>
      <w:r w:rsidR="67E83D9F" w:rsidRPr="7AFED363">
        <w:rPr>
          <w:rFonts w:ascii="Times New Roman" w:hAnsi="Times New Roman" w:cs="Times New Roman"/>
        </w:rPr>
        <w:t xml:space="preserve"> et</w:t>
      </w:r>
      <w:r w:rsidR="6B35BBFA" w:rsidRPr="7AFED363">
        <w:rPr>
          <w:rFonts w:ascii="Times New Roman" w:hAnsi="Times New Roman" w:cs="Times New Roman"/>
        </w:rPr>
        <w:t xml:space="preserve"> </w:t>
      </w:r>
      <w:r w:rsidR="694B8BCD" w:rsidRPr="7AFED363">
        <w:rPr>
          <w:rFonts w:ascii="Times New Roman" w:hAnsi="Times New Roman" w:cs="Times New Roman"/>
        </w:rPr>
        <w:t xml:space="preserve">plutôt </w:t>
      </w:r>
      <w:r w:rsidRPr="7AFED363">
        <w:rPr>
          <w:rFonts w:ascii="Times New Roman" w:hAnsi="Times New Roman" w:cs="Times New Roman"/>
        </w:rPr>
        <w:t>ancrée dans le terrain (</w:t>
      </w:r>
      <w:bookmarkStart w:id="12" w:name="_Hlk219805619"/>
      <w:r w:rsidRPr="7AFED363">
        <w:rPr>
          <w:rFonts w:ascii="Times New Roman" w:hAnsi="Times New Roman" w:cs="Times New Roman"/>
        </w:rPr>
        <w:t xml:space="preserve">Tobola Couchepin </w:t>
      </w:r>
      <w:r w:rsidR="628F4C50" w:rsidRPr="7AFED363">
        <w:rPr>
          <w:rFonts w:ascii="Times New Roman" w:hAnsi="Times New Roman" w:cs="Times New Roman"/>
        </w:rPr>
        <w:t xml:space="preserve">et </w:t>
      </w:r>
      <w:r w:rsidRPr="7AFED363">
        <w:rPr>
          <w:rFonts w:ascii="Times New Roman" w:hAnsi="Times New Roman" w:cs="Times New Roman"/>
        </w:rPr>
        <w:t>al., 2024</w:t>
      </w:r>
      <w:bookmarkEnd w:id="12"/>
      <w:r w:rsidRPr="7AFED363">
        <w:rPr>
          <w:rFonts w:ascii="Times New Roman" w:hAnsi="Times New Roman" w:cs="Times New Roman"/>
        </w:rPr>
        <w:t>), donne l’opportunité aux formés</w:t>
      </w:r>
      <w:r w:rsidR="52737079" w:rsidRPr="7AFED363">
        <w:rPr>
          <w:rFonts w:ascii="Times New Roman" w:hAnsi="Times New Roman" w:cs="Times New Roman"/>
        </w:rPr>
        <w:t xml:space="preserve"> de développer des compétences professionnelles en faisant dialoguer les réflexions issu</w:t>
      </w:r>
      <w:r w:rsidR="1903A208" w:rsidRPr="7AFED363">
        <w:rPr>
          <w:rFonts w:ascii="Times New Roman" w:hAnsi="Times New Roman" w:cs="Times New Roman"/>
        </w:rPr>
        <w:t>e</w:t>
      </w:r>
      <w:r w:rsidR="52737079" w:rsidRPr="7AFED363">
        <w:rPr>
          <w:rFonts w:ascii="Times New Roman" w:hAnsi="Times New Roman" w:cs="Times New Roman"/>
        </w:rPr>
        <w:t xml:space="preserve">s des milieux pratique et académique. Les formés peuvent ainsi éprouver leur compétences </w:t>
      </w:r>
      <w:r w:rsidRPr="7AFED363">
        <w:rPr>
          <w:rFonts w:ascii="Times New Roman" w:hAnsi="Times New Roman" w:cs="Times New Roman"/>
        </w:rPr>
        <w:t>(</w:t>
      </w:r>
      <w:bookmarkStart w:id="13" w:name="_Hlk219805633"/>
      <w:r w:rsidRPr="7AFED363">
        <w:rPr>
          <w:rFonts w:ascii="Times New Roman" w:hAnsi="Times New Roman" w:cs="Times New Roman"/>
        </w:rPr>
        <w:t>Etienne, 2017</w:t>
      </w:r>
      <w:bookmarkEnd w:id="13"/>
      <w:r w:rsidRPr="7AFED363">
        <w:rPr>
          <w:rFonts w:ascii="Times New Roman" w:hAnsi="Times New Roman" w:cs="Times New Roman"/>
        </w:rPr>
        <w:t>). Cependant, afin de dépasser une simple juxtaposition de ces deux espaces de formation et être ainsi en mesure de mettre en œuvre une véritable alternance, la formation doit répondre à certaines caractéristiques.</w:t>
      </w:r>
    </w:p>
    <w:p w14:paraId="46CE7B83" w14:textId="49932A88" w:rsidR="00B95331" w:rsidRPr="00EE0F49" w:rsidRDefault="1CBFB6B1" w:rsidP="00A01BFB">
      <w:pPr>
        <w:spacing w:before="240" w:line="240" w:lineRule="auto"/>
        <w:jc w:val="both"/>
        <w:rPr>
          <w:rFonts w:ascii="Times New Roman" w:hAnsi="Times New Roman" w:cs="Times New Roman"/>
        </w:rPr>
      </w:pPr>
      <w:r w:rsidRPr="7AFED363">
        <w:rPr>
          <w:rFonts w:ascii="Times New Roman" w:hAnsi="Times New Roman" w:cs="Times New Roman"/>
        </w:rPr>
        <w:t>Le premier élément concerne la réflexivité. En effet, l’enseignant est un praticien réflexif, capable d’analyser et d’ajuster sa pratique en fonction des situations rencontrées. Cette réflexivité s’exerce à différents moments : en amont, lors de la préparation de l’action qui inclut la planification ; pendant l’action, où il prend des décisions en temps réel ; et après l’action, dans une démarche d’analyse a posteriori visant à améliorer ses interventions futures.</w:t>
      </w:r>
    </w:p>
    <w:p w14:paraId="7A652242" w14:textId="77777777" w:rsidR="00B95331" w:rsidRPr="00EE0F49" w:rsidRDefault="00B95331" w:rsidP="00B95331">
      <w:pPr>
        <w:spacing w:before="240"/>
        <w:jc w:val="both"/>
        <w:rPr>
          <w:rFonts w:ascii="Times New Roman" w:hAnsi="Times New Roman" w:cs="Times New Roman"/>
        </w:rPr>
      </w:pPr>
      <w:r w:rsidRPr="00EE0F49">
        <w:rPr>
          <w:rFonts w:ascii="Times New Roman" w:hAnsi="Times New Roman" w:cs="Times New Roman"/>
        </w:rPr>
        <w:t>Deuxièmement, le développement professionnel doit se faire sur les deux axes (formation en institution et formation sur le terrain). En effet, un savoir professionnel est construit par le tissage entre les deux sphères. Tobola Couchepin et al. (2024) affirment que « les savoirs théoriques, issus de la recherche scientifique, sont liés avec des savoirs issus de l’expérience du terrain, l’un et l’autre s’éclairant, se nourrissant, se donnant réciproquement sens et légitimité. Ces deux types de savoirs, lorsqu’ils s’intègrent l’un à l’autre, deviennent professionnels et sont reconstruits, transformés, personnalisés. Dès lors, c’est leur articulation qui est professionnalisante » (p. 180). Cette dynamique confère à la formation en alternance toute sa valeur professionnalisante, préparant les enseignants à une pratique ancrée à la fois dans une expertise scientifique et une expérience concrète du terrain.</w:t>
      </w:r>
    </w:p>
    <w:p w14:paraId="14E03DBB" w14:textId="36ED324F" w:rsidR="00B95331" w:rsidRPr="00EE0F49" w:rsidRDefault="00B95331" w:rsidP="00B95331">
      <w:pPr>
        <w:spacing w:before="240"/>
        <w:jc w:val="both"/>
        <w:rPr>
          <w:rFonts w:ascii="Times New Roman" w:hAnsi="Times New Roman" w:cs="Times New Roman"/>
        </w:rPr>
      </w:pPr>
      <w:r w:rsidRPr="22C4FE5C">
        <w:rPr>
          <w:rFonts w:ascii="Times New Roman" w:hAnsi="Times New Roman" w:cs="Times New Roman"/>
        </w:rPr>
        <w:t xml:space="preserve">Toutefois, la manière dont l’alternance est organisée joue un rôle déterminant dans son efficacité. On oppose par exemple l’alternance </w:t>
      </w:r>
      <w:proofErr w:type="spellStart"/>
      <w:r w:rsidRPr="22C4FE5C">
        <w:rPr>
          <w:rFonts w:ascii="Times New Roman" w:hAnsi="Times New Roman" w:cs="Times New Roman"/>
        </w:rPr>
        <w:t>juxtapositive</w:t>
      </w:r>
      <w:proofErr w:type="spellEnd"/>
      <w:r w:rsidRPr="22C4FE5C">
        <w:rPr>
          <w:rFonts w:ascii="Times New Roman" w:hAnsi="Times New Roman" w:cs="Times New Roman"/>
        </w:rPr>
        <w:t>, où les temps de formation et de mise en situation professionnelle se succèdent sans être liés, à l’alternance intégratrice (</w:t>
      </w:r>
      <w:proofErr w:type="spellStart"/>
      <w:r w:rsidRPr="22C4FE5C">
        <w:rPr>
          <w:rFonts w:ascii="Times New Roman" w:hAnsi="Times New Roman" w:cs="Times New Roman"/>
        </w:rPr>
        <w:t>Périsset</w:t>
      </w:r>
      <w:proofErr w:type="spellEnd"/>
      <w:r w:rsidRPr="22C4FE5C">
        <w:rPr>
          <w:rFonts w:ascii="Times New Roman" w:hAnsi="Times New Roman" w:cs="Times New Roman"/>
        </w:rPr>
        <w:t xml:space="preserve"> et al., 2006 ; Tobola Couchepin &amp; </w:t>
      </w:r>
      <w:proofErr w:type="spellStart"/>
      <w:r w:rsidRPr="22C4FE5C">
        <w:rPr>
          <w:rFonts w:ascii="Times New Roman" w:hAnsi="Times New Roman" w:cs="Times New Roman"/>
        </w:rPr>
        <w:t>Périsset</w:t>
      </w:r>
      <w:proofErr w:type="spellEnd"/>
      <w:r w:rsidRPr="22C4FE5C">
        <w:rPr>
          <w:rFonts w:ascii="Times New Roman" w:hAnsi="Times New Roman" w:cs="Times New Roman"/>
        </w:rPr>
        <w:t>, 2021) par laquelle on cherche à favoriser de manière active, proactive et interactive l’imbrication de deux espaces de formation, que sont l’institution et le terrain, afin de favoriser l’indispensable dialogue entre les deux. Ce modèle soutient l’expertise adaptative, c’est-à-dire cette capacité à s’adapter efficacement et de manière créative à des situations nouvelles (</w:t>
      </w:r>
      <w:proofErr w:type="spellStart"/>
      <w:r w:rsidRPr="22C4FE5C">
        <w:rPr>
          <w:rFonts w:ascii="Times New Roman" w:hAnsi="Times New Roman" w:cs="Times New Roman"/>
        </w:rPr>
        <w:t>Beslile</w:t>
      </w:r>
      <w:proofErr w:type="spellEnd"/>
      <w:r w:rsidRPr="22C4FE5C">
        <w:rPr>
          <w:rFonts w:ascii="Times New Roman" w:hAnsi="Times New Roman" w:cs="Times New Roman"/>
        </w:rPr>
        <w:t xml:space="preserve"> et al., 2022 ; </w:t>
      </w:r>
      <w:proofErr w:type="spellStart"/>
      <w:r w:rsidRPr="22C4FE5C">
        <w:rPr>
          <w:rFonts w:ascii="Times New Roman" w:hAnsi="Times New Roman" w:cs="Times New Roman"/>
        </w:rPr>
        <w:t>Wittorski</w:t>
      </w:r>
      <w:proofErr w:type="spellEnd"/>
      <w:r w:rsidRPr="22C4FE5C">
        <w:rPr>
          <w:rFonts w:ascii="Times New Roman" w:hAnsi="Times New Roman" w:cs="Times New Roman"/>
        </w:rPr>
        <w:t xml:space="preserve">, 2008, 2015). Il permet le développement de relations avec son groupe professionnel laissant émerger des savoirs objectivés, transmissibles qui ont une existence sociale propre. Il offre également un terreau intéressant pour le développement des compétences socio-émotionnelles (Soto et al., 2022) qui sont essentielles dans les relations interpersonnelles, pour réguler les émotions, mener à bien des tâches et des objectifs, et trouver des solutions créatives aux situations rencontrées. Ces dernières jouent, elles aussi, un rôle important dans le processus d’insertion professionnelle dans lequel </w:t>
      </w:r>
      <w:r w:rsidRPr="22C4FE5C">
        <w:rPr>
          <w:rFonts w:ascii="Times New Roman" w:hAnsi="Times New Roman" w:cs="Times New Roman"/>
        </w:rPr>
        <w:lastRenderedPageBreak/>
        <w:t>s’inscrivent les formés (Mukamurera, 2011), lui-même partie prenante du processus de professionnalisation.</w:t>
      </w:r>
    </w:p>
    <w:p w14:paraId="79ACFD3B" w14:textId="35A13879" w:rsidR="00B95331" w:rsidRPr="00EE0F49" w:rsidRDefault="00B95331" w:rsidP="00B95331">
      <w:pPr>
        <w:spacing w:before="240"/>
        <w:jc w:val="both"/>
        <w:rPr>
          <w:rFonts w:ascii="Times New Roman" w:hAnsi="Times New Roman" w:cs="Times New Roman"/>
        </w:rPr>
      </w:pPr>
      <w:r w:rsidRPr="22C4FE5C">
        <w:rPr>
          <w:rFonts w:ascii="Times New Roman" w:hAnsi="Times New Roman" w:cs="Times New Roman"/>
        </w:rPr>
        <w:t>Dans cette forme intégrat</w:t>
      </w:r>
      <w:r w:rsidR="743DF126" w:rsidRPr="22C4FE5C">
        <w:rPr>
          <w:rFonts w:ascii="Times New Roman" w:hAnsi="Times New Roman" w:cs="Times New Roman"/>
        </w:rPr>
        <w:t>rice</w:t>
      </w:r>
      <w:r w:rsidRPr="22C4FE5C">
        <w:rPr>
          <w:rFonts w:ascii="Times New Roman" w:hAnsi="Times New Roman" w:cs="Times New Roman"/>
        </w:rPr>
        <w:t xml:space="preserve">, les maîtres de stage ne sont pas de </w:t>
      </w:r>
      <w:r w:rsidR="00CA5D62" w:rsidRPr="22C4FE5C">
        <w:rPr>
          <w:rFonts w:ascii="Times New Roman" w:hAnsi="Times New Roman" w:cs="Times New Roman"/>
        </w:rPr>
        <w:t>« </w:t>
      </w:r>
      <w:r w:rsidRPr="22C4FE5C">
        <w:rPr>
          <w:rFonts w:ascii="Times New Roman" w:hAnsi="Times New Roman" w:cs="Times New Roman"/>
        </w:rPr>
        <w:t>simples tuteurs</w:t>
      </w:r>
      <w:r w:rsidR="00CA5D62" w:rsidRPr="22C4FE5C">
        <w:rPr>
          <w:rFonts w:ascii="Times New Roman" w:hAnsi="Times New Roman" w:cs="Times New Roman"/>
        </w:rPr>
        <w:t> »</w:t>
      </w:r>
      <w:r w:rsidRPr="22C4FE5C">
        <w:rPr>
          <w:rFonts w:ascii="Times New Roman" w:hAnsi="Times New Roman" w:cs="Times New Roman"/>
        </w:rPr>
        <w:t>, à l’image du mode d’apprentissage par compagnonnage, mais de véritables formateurs de terrain. Une collaboration étroite entre les centres de formation et les lieux de stage ainsi qu’un cadre structuré favorisant un dialogue constant apparaissent donc comme des leviers essentiels pour garantir une professionnalisation effective et durable, en plus de dispositifs favorisant la réflexivité des enseignants en formation. Cette réflexivité est nécessaire car ce sont avant tout les étudiants eux-mêmes qui devront assurer ce lien entre théorie et pratique.</w:t>
      </w:r>
    </w:p>
    <w:p w14:paraId="0E8A7914" w14:textId="1156C7DF" w:rsidR="00156D09" w:rsidRDefault="47501D1C" w:rsidP="22C4FE5C">
      <w:pPr>
        <w:pStyle w:val="Paragraphedeliste"/>
        <w:numPr>
          <w:ilvl w:val="1"/>
          <w:numId w:val="11"/>
        </w:numPr>
        <w:spacing w:before="240" w:line="360" w:lineRule="auto"/>
        <w:jc w:val="both"/>
        <w:rPr>
          <w:rFonts w:ascii="Times New Roman" w:hAnsi="Times New Roman" w:cs="Times New Roman"/>
          <w:b/>
          <w:bCs/>
          <w:sz w:val="24"/>
          <w:szCs w:val="24"/>
        </w:rPr>
      </w:pPr>
      <w:r w:rsidRPr="7AFED363">
        <w:rPr>
          <w:rFonts w:ascii="Times New Roman" w:hAnsi="Times New Roman" w:cs="Times New Roman"/>
          <w:b/>
          <w:bCs/>
          <w:sz w:val="24"/>
          <w:szCs w:val="24"/>
        </w:rPr>
        <w:t xml:space="preserve"> </w:t>
      </w:r>
      <w:r w:rsidR="5DBA7AD7" w:rsidRPr="7AFED363">
        <w:rPr>
          <w:rFonts w:ascii="Times New Roman" w:hAnsi="Times New Roman" w:cs="Times New Roman"/>
          <w:b/>
          <w:bCs/>
          <w:sz w:val="24"/>
          <w:szCs w:val="24"/>
        </w:rPr>
        <w:t xml:space="preserve">Le modèle de la Team </w:t>
      </w:r>
      <w:proofErr w:type="spellStart"/>
      <w:r w:rsidR="5DBA7AD7" w:rsidRPr="7AFED363">
        <w:rPr>
          <w:rFonts w:ascii="Times New Roman" w:hAnsi="Times New Roman" w:cs="Times New Roman"/>
          <w:b/>
          <w:bCs/>
          <w:sz w:val="24"/>
          <w:szCs w:val="24"/>
        </w:rPr>
        <w:t>Acad</w:t>
      </w:r>
      <w:r w:rsidR="790A3FBF" w:rsidRPr="7AFED363">
        <w:rPr>
          <w:rFonts w:ascii="Times New Roman" w:hAnsi="Times New Roman" w:cs="Times New Roman"/>
          <w:b/>
          <w:bCs/>
          <w:sz w:val="24"/>
          <w:szCs w:val="24"/>
        </w:rPr>
        <w:t>e</w:t>
      </w:r>
      <w:r w:rsidR="5DBA7AD7" w:rsidRPr="7AFED363">
        <w:rPr>
          <w:rFonts w:ascii="Times New Roman" w:hAnsi="Times New Roman" w:cs="Times New Roman"/>
          <w:b/>
          <w:bCs/>
          <w:sz w:val="24"/>
          <w:szCs w:val="24"/>
        </w:rPr>
        <w:t>my</w:t>
      </w:r>
      <w:proofErr w:type="spellEnd"/>
    </w:p>
    <w:p w14:paraId="75CD2761" w14:textId="642E5130" w:rsidR="007803C7" w:rsidRPr="00EE0F49" w:rsidRDefault="007803C7" w:rsidP="00EE0F49">
      <w:pPr>
        <w:spacing w:line="240" w:lineRule="auto"/>
        <w:jc w:val="both"/>
        <w:rPr>
          <w:rFonts w:ascii="Times New Roman" w:hAnsi="Times New Roman" w:cs="Times New Roman"/>
        </w:rPr>
      </w:pPr>
      <w:r w:rsidRPr="22C4FE5C">
        <w:rPr>
          <w:rFonts w:ascii="Times New Roman" w:hAnsi="Times New Roman" w:cs="Times New Roman"/>
        </w:rPr>
        <w:t xml:space="preserve">Parmi les différents modèles de formation en alternance, celui de </w:t>
      </w:r>
      <w:r w:rsidR="000E56D2" w:rsidRPr="22C4FE5C">
        <w:rPr>
          <w:rFonts w:ascii="Times New Roman" w:hAnsi="Times New Roman" w:cs="Times New Roman"/>
        </w:rPr>
        <w:t xml:space="preserve">la </w:t>
      </w:r>
      <w:r w:rsidRPr="22C4FE5C">
        <w:rPr>
          <w:rFonts w:ascii="Times New Roman" w:hAnsi="Times New Roman" w:cs="Times New Roman"/>
        </w:rPr>
        <w:t xml:space="preserve">Team </w:t>
      </w:r>
      <w:proofErr w:type="spellStart"/>
      <w:r w:rsidRPr="22C4FE5C">
        <w:rPr>
          <w:rFonts w:ascii="Times New Roman" w:hAnsi="Times New Roman" w:cs="Times New Roman"/>
        </w:rPr>
        <w:t>Academy</w:t>
      </w:r>
      <w:proofErr w:type="spellEnd"/>
      <w:r w:rsidRPr="22C4FE5C">
        <w:rPr>
          <w:rFonts w:ascii="Times New Roman" w:hAnsi="Times New Roman" w:cs="Times New Roman"/>
        </w:rPr>
        <w:t xml:space="preserve"> se distingue par son approche innovante. Il met l’accent sur l’apprentissage par l’action, le travail en équipe et l’expérimentation de projets réels.</w:t>
      </w:r>
    </w:p>
    <w:p w14:paraId="5A6CB9D6" w14:textId="3ED28F9A" w:rsidR="007803C7" w:rsidRPr="00EE0F49" w:rsidRDefault="007803C7" w:rsidP="00EE0F49">
      <w:pPr>
        <w:spacing w:line="240" w:lineRule="auto"/>
        <w:jc w:val="both"/>
        <w:rPr>
          <w:rFonts w:ascii="Times New Roman" w:hAnsi="Times New Roman" w:cs="Times New Roman"/>
        </w:rPr>
      </w:pPr>
      <w:r w:rsidRPr="22C4FE5C">
        <w:rPr>
          <w:rFonts w:ascii="Times New Roman" w:hAnsi="Times New Roman" w:cs="Times New Roman"/>
        </w:rPr>
        <w:t xml:space="preserve">Dans ce modèle décrit par </w:t>
      </w:r>
      <w:r w:rsidRPr="22C4FE5C">
        <w:rPr>
          <w:rFonts w:ascii="Times New Roman" w:hAnsi="Times New Roman" w:cs="Times New Roman"/>
          <w:noProof/>
        </w:rPr>
        <w:t>Belet (2012)</w:t>
      </w:r>
      <w:r w:rsidRPr="22C4FE5C">
        <w:rPr>
          <w:rFonts w:ascii="Times New Roman" w:hAnsi="Times New Roman" w:cs="Times New Roman"/>
        </w:rPr>
        <w:t>, les étudiants travaillent en équipe sur des projets concrets. L’apprentissage ne repose pas sur des cours magistraux, mais sur des lectures sélectionnées que les participants doivent explorer, analyser et partager avec leurs coéquipiers. Ce savoir est ensuite enrichi par des séminaires, des ateliers et des échanges réguliers avec un coach qui assure le suivi pédagogique. Contrairement aux enseignants traditionnels, le coach ne dispense pas de cours mais encourage la réflexion critique, pose des questions et aide les étudiants à tirer des leçons de leurs expériences.</w:t>
      </w:r>
      <w:r w:rsidRPr="22C4FE5C">
        <w:rPr>
          <w:rFonts w:ascii="Times New Roman" w:hAnsi="Times New Roman" w:cs="Times New Roman"/>
          <w:color w:val="4472C4" w:themeColor="accent1"/>
        </w:rPr>
        <w:t xml:space="preserve"> </w:t>
      </w:r>
      <w:r w:rsidRPr="22C4FE5C">
        <w:rPr>
          <w:rFonts w:ascii="Times New Roman" w:hAnsi="Times New Roman" w:cs="Times New Roman"/>
        </w:rPr>
        <w:t xml:space="preserve">Ce modèle ne s’appuie donc pas sur un enseignement descendant, mais sur un apprentissage collaboratif et auto-dirigé </w:t>
      </w:r>
      <w:r w:rsidRPr="22C4FE5C">
        <w:rPr>
          <w:rFonts w:ascii="Times New Roman" w:hAnsi="Times New Roman" w:cs="Times New Roman"/>
          <w:noProof/>
        </w:rPr>
        <w:t>(Belet, 2013)</w:t>
      </w:r>
      <w:r w:rsidRPr="22C4FE5C">
        <w:rPr>
          <w:rFonts w:ascii="Times New Roman" w:hAnsi="Times New Roman" w:cs="Times New Roman"/>
        </w:rPr>
        <w:t xml:space="preserve">. L’environnement de travail diffère également des modèles classiques </w:t>
      </w:r>
      <w:r w:rsidRPr="22C4FE5C">
        <w:rPr>
          <w:rFonts w:ascii="Times New Roman" w:hAnsi="Times New Roman" w:cs="Times New Roman"/>
          <w:noProof/>
        </w:rPr>
        <w:t>(Belet, 2012)</w:t>
      </w:r>
      <w:r w:rsidRPr="22C4FE5C">
        <w:rPr>
          <w:rFonts w:ascii="Times New Roman" w:hAnsi="Times New Roman" w:cs="Times New Roman"/>
        </w:rPr>
        <w:t xml:space="preserve">. Il n’y a pas de salles de classe fixes, mais des espaces ouverts, aménagés par les étudiants eux-mêmes pour favoriser l’échange et la collaboration. L’apprentissage repose uniquement sur des problématiques réelles et non sur des études de cas fictives ou des simulations. Ainsi, là où les formations classiques alternent entre cours théoriques et stages ponctuels, le Team </w:t>
      </w:r>
      <w:proofErr w:type="spellStart"/>
      <w:r w:rsidRPr="22C4FE5C">
        <w:rPr>
          <w:rFonts w:ascii="Times New Roman" w:hAnsi="Times New Roman" w:cs="Times New Roman"/>
        </w:rPr>
        <w:t>Academy</w:t>
      </w:r>
      <w:proofErr w:type="spellEnd"/>
      <w:r w:rsidRPr="22C4FE5C">
        <w:rPr>
          <w:rFonts w:ascii="Times New Roman" w:hAnsi="Times New Roman" w:cs="Times New Roman"/>
        </w:rPr>
        <w:t xml:space="preserve"> plonge directement les étudiants dans la réalité du monde professionnel. Les participants ne sont pas passifs mais pleinement engagés dans leur formation, qu’ils construisent eux-mêmes à travers leurs expériences. Enfin, l’évaluation ne repose pas sur des examens, mais sur l’évolution personnelle des participants, leurs réflexions et leur contribution à l’équipe. Un autre aspect fondamental de ce modèle est l’alternance entre phases d’action et moments de réflexion. Les étudiants développent des projets, mais prennent aussi le temps d’analyser leurs réussites et leurs erreurs, afin d’améliorer continuellement leur approche.</w:t>
      </w:r>
      <w:r w:rsidR="50F6EC56" w:rsidRPr="22C4FE5C">
        <w:rPr>
          <w:rFonts w:ascii="Times New Roman" w:hAnsi="Times New Roman" w:cs="Times New Roman"/>
        </w:rPr>
        <w:t xml:space="preserve"> Ainsi, les deux espaces, académique et pratique tendent à se confondre car</w:t>
      </w:r>
      <w:r w:rsidR="47874343" w:rsidRPr="22C4FE5C">
        <w:rPr>
          <w:rFonts w:ascii="Times New Roman" w:hAnsi="Times New Roman" w:cs="Times New Roman"/>
        </w:rPr>
        <w:t xml:space="preserve"> ils se jouent dans un même espace géographique</w:t>
      </w:r>
      <w:r w:rsidR="277806AF" w:rsidRPr="22C4FE5C">
        <w:rPr>
          <w:rFonts w:ascii="Times New Roman" w:hAnsi="Times New Roman" w:cs="Times New Roman"/>
        </w:rPr>
        <w:t>, sur une temporalité identique cependant, l</w:t>
      </w:r>
      <w:r w:rsidR="50F6EC56" w:rsidRPr="22C4FE5C">
        <w:rPr>
          <w:rFonts w:ascii="Times New Roman" w:hAnsi="Times New Roman" w:cs="Times New Roman"/>
        </w:rPr>
        <w:t>eurs apports respectifs sont bien présents.</w:t>
      </w:r>
    </w:p>
    <w:p w14:paraId="5BE1C594" w14:textId="31C4C175" w:rsidR="00156D09" w:rsidRDefault="5DBA7AD7" w:rsidP="00EE0F49">
      <w:pPr>
        <w:spacing w:line="240" w:lineRule="auto"/>
        <w:jc w:val="both"/>
        <w:rPr>
          <w:rFonts w:ascii="Times New Roman" w:hAnsi="Times New Roman" w:cs="Times New Roman"/>
        </w:rPr>
      </w:pPr>
      <w:r w:rsidRPr="7AFED363">
        <w:rPr>
          <w:rFonts w:ascii="Times New Roman" w:hAnsi="Times New Roman" w:cs="Times New Roman"/>
        </w:rPr>
        <w:t xml:space="preserve">En résumé, ce modèle permet d’apprendre en faisant et de travailler en équipe. Il permet d’acquérir des compétences transversales tout en offrant une grande liberté dans l’apprentissage. Cependant, il demande un fort investissement personnel et une autonomie importante, ce qui peut ne pas convenir à tous les profils. Ceux qui préfèrent un cadre plus structuré et une approche académique classique pourraient </w:t>
      </w:r>
      <w:r w:rsidR="2D40DA57" w:rsidRPr="7AFED363">
        <w:rPr>
          <w:rFonts w:ascii="Times New Roman" w:hAnsi="Times New Roman" w:cs="Times New Roman"/>
        </w:rPr>
        <w:t>rencontrer</w:t>
      </w:r>
      <w:r w:rsidRPr="7AFED363">
        <w:rPr>
          <w:rFonts w:ascii="Times New Roman" w:hAnsi="Times New Roman" w:cs="Times New Roman"/>
        </w:rPr>
        <w:t xml:space="preserve"> des difficultés à s’y adapter. </w:t>
      </w:r>
      <w:r w:rsidR="73C5ECD9" w:rsidRPr="7AFED363">
        <w:rPr>
          <w:rFonts w:ascii="Times New Roman" w:hAnsi="Times New Roman" w:cs="Times New Roman"/>
        </w:rPr>
        <w:t>Néanmoins</w:t>
      </w:r>
      <w:r w:rsidRPr="7AFED363">
        <w:rPr>
          <w:rFonts w:ascii="Times New Roman" w:hAnsi="Times New Roman" w:cs="Times New Roman"/>
        </w:rPr>
        <w:t>, cette approche offre une formation plus proche des réalités professionnelles où l’échec et l’expérimentation sont considérés comme des éléments essentiels du processus d’apprentissage.</w:t>
      </w:r>
      <w:r w:rsidR="649B4F93" w:rsidRPr="7AFED363">
        <w:rPr>
          <w:rFonts w:ascii="Times New Roman" w:hAnsi="Times New Roman" w:cs="Times New Roman"/>
        </w:rPr>
        <w:t xml:space="preserve"> Elle favorise également une personnalisation et une individualisation des formations.</w:t>
      </w:r>
    </w:p>
    <w:p w14:paraId="1FF39FB7" w14:textId="47CE472B" w:rsidR="000E56D2" w:rsidRPr="00CE44F7" w:rsidRDefault="71FA4A54" w:rsidP="1D6B4580">
      <w:pPr>
        <w:pStyle w:val="Paragraphedeliste"/>
        <w:numPr>
          <w:ilvl w:val="1"/>
          <w:numId w:val="11"/>
        </w:numPr>
        <w:spacing w:before="240" w:line="360" w:lineRule="auto"/>
        <w:jc w:val="both"/>
        <w:rPr>
          <w:rFonts w:ascii="Times New Roman" w:hAnsi="Times New Roman" w:cs="Times New Roman"/>
          <w:b/>
          <w:bCs/>
          <w:sz w:val="24"/>
          <w:szCs w:val="24"/>
        </w:rPr>
      </w:pPr>
      <w:r w:rsidRPr="7AFED363">
        <w:rPr>
          <w:rFonts w:ascii="Times New Roman" w:hAnsi="Times New Roman" w:cs="Times New Roman"/>
          <w:b/>
          <w:bCs/>
          <w:sz w:val="24"/>
          <w:szCs w:val="24"/>
        </w:rPr>
        <w:t xml:space="preserve"> </w:t>
      </w:r>
      <w:r w:rsidR="649B4F93" w:rsidRPr="7AFED363">
        <w:rPr>
          <w:rFonts w:ascii="Times New Roman" w:hAnsi="Times New Roman" w:cs="Times New Roman"/>
          <w:b/>
          <w:bCs/>
          <w:sz w:val="24"/>
          <w:szCs w:val="24"/>
        </w:rPr>
        <w:t>Personnalisation et individualisation des formations</w:t>
      </w:r>
    </w:p>
    <w:p w14:paraId="6042ECEC" w14:textId="765A6A17" w:rsidR="000E56D2" w:rsidRPr="00EE0F49" w:rsidRDefault="000E56D2" w:rsidP="00966FC8">
      <w:pPr>
        <w:spacing w:before="240" w:line="240" w:lineRule="auto"/>
        <w:jc w:val="both"/>
        <w:rPr>
          <w:rFonts w:ascii="Times New Roman" w:hAnsi="Times New Roman" w:cs="Times New Roman"/>
        </w:rPr>
      </w:pPr>
      <w:r w:rsidRPr="00EE0F49">
        <w:rPr>
          <w:rFonts w:ascii="Times New Roman" w:hAnsi="Times New Roman" w:cs="Times New Roman"/>
        </w:rPr>
        <w:t xml:space="preserve">La flexibilisation de la formation constitue aujourd’hui un levier central pour répondre à la diversité croissante des publics en formation. Elle se définit comme un processus offrant aux apprenants la possibilité d’opérer des choix sur différentes dimensions de l’organisation pédagogique, permettant ainsi </w:t>
      </w:r>
      <w:r w:rsidRPr="00EE0F49">
        <w:rPr>
          <w:rFonts w:ascii="Times New Roman" w:hAnsi="Times New Roman" w:cs="Times New Roman"/>
        </w:rPr>
        <w:lastRenderedPageBreak/>
        <w:t>une personnalisation de leur parcours en fonction de leurs besoins et attentes. Cette approche vise à renforcer l’engagement et la persévérance des étudiants sans générer de déficit d’apprentissage (</w:t>
      </w:r>
      <w:proofErr w:type="spellStart"/>
      <w:r w:rsidRPr="00EE0F49">
        <w:rPr>
          <w:rFonts w:ascii="Times New Roman" w:hAnsi="Times New Roman" w:cs="Times New Roman"/>
        </w:rPr>
        <w:t>Paquelin</w:t>
      </w:r>
      <w:proofErr w:type="spellEnd"/>
      <w:r w:rsidRPr="00EE0F49">
        <w:rPr>
          <w:rFonts w:ascii="Times New Roman" w:hAnsi="Times New Roman" w:cs="Times New Roman"/>
        </w:rPr>
        <w:t xml:space="preserve"> &amp; Chantal, 2019). La personnalisation peut prendre des formes variées, allant d’ajustements superficiels à une co</w:t>
      </w:r>
      <w:r w:rsidRPr="00EE0F49">
        <w:rPr>
          <w:rFonts w:ascii="Times New Roman" w:hAnsi="Times New Roman" w:cs="Times New Roman"/>
        </w:rPr>
        <w:noBreakHyphen/>
        <w:t>construction profonde des contenus éducatifs. Elle peut concerner le processus — des parcours différenciés pour atteindre des normes communes — ou le résultat, en adaptant les objectifs aux caractéristiques individuelles des apprenants. Dans cette perspective, elle offre un potentiel d’adaptabilité, c’est-à-dire un ajustement de contenu de formation à leur performance</w:t>
      </w:r>
      <w:r>
        <w:rPr>
          <w:rFonts w:ascii="Times New Roman" w:hAnsi="Times New Roman" w:cs="Times New Roman"/>
        </w:rPr>
        <w:t> ;</w:t>
      </w:r>
      <w:r w:rsidRPr="00EE0F49">
        <w:rPr>
          <w:rFonts w:ascii="Times New Roman" w:hAnsi="Times New Roman" w:cs="Times New Roman"/>
        </w:rPr>
        <w:t xml:space="preserve"> de customisation, c’est-à-dire une adaptation du contenu de formation à leurs besoins, intérêts et expériences</w:t>
      </w:r>
      <w:r>
        <w:rPr>
          <w:rFonts w:ascii="Times New Roman" w:hAnsi="Times New Roman" w:cs="Times New Roman"/>
        </w:rPr>
        <w:t> ;</w:t>
      </w:r>
      <w:r w:rsidRPr="00EE0F49">
        <w:rPr>
          <w:rFonts w:ascii="Times New Roman" w:hAnsi="Times New Roman" w:cs="Times New Roman"/>
        </w:rPr>
        <w:t xml:space="preserve"> de différenciation pour répondre à l’hétérogénéité du groupe en prenant en compte les différents profils d’apprenants qui le composent</w:t>
      </w:r>
      <w:r w:rsidR="00C14872">
        <w:rPr>
          <w:rFonts w:ascii="Times New Roman" w:hAnsi="Times New Roman" w:cs="Times New Roman"/>
        </w:rPr>
        <w:t> ; et</w:t>
      </w:r>
      <w:r w:rsidRPr="00EE0F49">
        <w:rPr>
          <w:rFonts w:ascii="Times New Roman" w:hAnsi="Times New Roman" w:cs="Times New Roman"/>
        </w:rPr>
        <w:t xml:space="preserve"> centre l’apprentissage sur l’apprenant octroyant un rôle actif au formé dans son processus de formation, ce qui favorise  l’individualisation  (Youssef &amp; Audran, 2019).</w:t>
      </w:r>
    </w:p>
    <w:p w14:paraId="0287F17B" w14:textId="1855AB15" w:rsidR="000E56D2" w:rsidRPr="00EE0F49" w:rsidRDefault="000E56D2" w:rsidP="00966FC8">
      <w:pPr>
        <w:spacing w:before="240" w:line="240" w:lineRule="auto"/>
        <w:jc w:val="both"/>
        <w:rPr>
          <w:rFonts w:ascii="Times New Roman" w:hAnsi="Times New Roman" w:cs="Times New Roman"/>
        </w:rPr>
      </w:pPr>
      <w:r w:rsidRPr="22C4FE5C">
        <w:rPr>
          <w:rFonts w:ascii="Times New Roman" w:hAnsi="Times New Roman" w:cs="Times New Roman"/>
        </w:rPr>
        <w:t>Dans le champ de la formation des adultes, l’individualisation est comprise comme une offre d’apprentissage sur mesure, flexible dans ses modalités temporelles, spatiales, sociales et pédagogiques, et alignée sur les ressources biographiques des apprenants (Egloff, 2023). Cette conception reconnaît l’adulte comme porteur de savoirs et d’expériences préalables (Hatano-</w:t>
      </w:r>
      <w:proofErr w:type="spellStart"/>
      <w:r w:rsidRPr="22C4FE5C">
        <w:rPr>
          <w:rFonts w:ascii="Times New Roman" w:hAnsi="Times New Roman" w:cs="Times New Roman"/>
        </w:rPr>
        <w:t>Chalvidan</w:t>
      </w:r>
      <w:proofErr w:type="spellEnd"/>
      <w:r w:rsidRPr="22C4FE5C">
        <w:rPr>
          <w:rFonts w:ascii="Times New Roman" w:hAnsi="Times New Roman" w:cs="Times New Roman"/>
        </w:rPr>
        <w:t>, 2012 ; Redjimi, 2020). Les exigences d’apprentissage et les méthodologies sont dès lors largement définies par les formés eux</w:t>
      </w:r>
      <w:r w:rsidR="6B09D5EA" w:rsidRPr="22C4FE5C">
        <w:rPr>
          <w:rFonts w:ascii="Times New Roman" w:hAnsi="Times New Roman" w:cs="Times New Roman"/>
        </w:rPr>
        <w:t>-</w:t>
      </w:r>
      <w:r w:rsidRPr="22C4FE5C">
        <w:rPr>
          <w:rFonts w:ascii="Times New Roman" w:hAnsi="Times New Roman" w:cs="Times New Roman"/>
        </w:rPr>
        <w:t>mêmes, en fonction de leurs intérêts, objectifs et performances (</w:t>
      </w:r>
      <w:proofErr w:type="spellStart"/>
      <w:r w:rsidRPr="22C4FE5C">
        <w:rPr>
          <w:rFonts w:ascii="Times New Roman" w:hAnsi="Times New Roman" w:cs="Times New Roman"/>
        </w:rPr>
        <w:t>Joller</w:t>
      </w:r>
      <w:proofErr w:type="spellEnd"/>
      <w:r w:rsidRPr="22C4FE5C">
        <w:rPr>
          <w:rFonts w:ascii="Times New Roman" w:hAnsi="Times New Roman" w:cs="Times New Roman"/>
        </w:rPr>
        <w:t>-Graff, 2023). Deux approches didactiques principales soutiennent cette dynamique : l’apprentissage par projet, permettant aux apprenants d’aborder des problématiques qui les concernent ou de développer un produit ou une idée ; et une offre d’apprentissage diversifiée, issue de multiples environnements, dans laquelle les apprenants choisissent les tâches correspondant à leurs besoins.</w:t>
      </w:r>
    </w:p>
    <w:p w14:paraId="3447A3B2" w14:textId="4CACA31B" w:rsidR="000E56D2" w:rsidRPr="00EE0F49" w:rsidRDefault="000E56D2" w:rsidP="00966FC8">
      <w:pPr>
        <w:spacing w:before="240" w:line="240" w:lineRule="auto"/>
        <w:jc w:val="both"/>
        <w:rPr>
          <w:rFonts w:ascii="Times New Roman" w:hAnsi="Times New Roman" w:cs="Times New Roman"/>
        </w:rPr>
      </w:pPr>
      <w:r w:rsidRPr="7F4D613B">
        <w:rPr>
          <w:rFonts w:ascii="Times New Roman" w:hAnsi="Times New Roman" w:cs="Times New Roman"/>
        </w:rPr>
        <w:t>Cependant, cette individualisation transforme profondément les dynamiques de formation. Elle fragilise le groupe de formation traditionnel, qui constituait un espace de construction collective d’une culture professionnelle et de valeurs communes. Elle renforce la responsabilité individuelle des apprenants, exigeant autonomie, indépendance et parfois acceptation d’une certaine solitude (Hatano-</w:t>
      </w:r>
      <w:proofErr w:type="spellStart"/>
      <w:r w:rsidRPr="7F4D613B">
        <w:rPr>
          <w:rFonts w:ascii="Times New Roman" w:hAnsi="Times New Roman" w:cs="Times New Roman"/>
        </w:rPr>
        <w:t>Chalvidan</w:t>
      </w:r>
      <w:proofErr w:type="spellEnd"/>
      <w:r w:rsidRPr="7F4D613B">
        <w:rPr>
          <w:rFonts w:ascii="Times New Roman" w:hAnsi="Times New Roman" w:cs="Times New Roman"/>
        </w:rPr>
        <w:t xml:space="preserve">, 2012). Parallèlement, elle complexifie le rôle des formateurs, désormais chargés d’un accompagnement personnalisé en plus de la transmission et de la </w:t>
      </w:r>
      <w:r w:rsidR="003D52C9" w:rsidRPr="7F4D613B">
        <w:rPr>
          <w:rFonts w:ascii="Times New Roman" w:hAnsi="Times New Roman" w:cs="Times New Roman"/>
        </w:rPr>
        <w:t>co-construction</w:t>
      </w:r>
      <w:r w:rsidRPr="7F4D613B">
        <w:rPr>
          <w:rFonts w:ascii="Times New Roman" w:hAnsi="Times New Roman" w:cs="Times New Roman"/>
        </w:rPr>
        <w:t xml:space="preserve"> des savoirs. Cette évolution interroge les capacités institutionnelles à adapter les dispositifs, tant en termes de ressources humaines que techniques, et soulève des enjeux liés à l’innovation pédagogique, au financement et aux choix politiques en matière d’éducation</w:t>
      </w:r>
      <w:r w:rsidR="00C14872" w:rsidRPr="7F4D613B">
        <w:rPr>
          <w:rFonts w:ascii="Times New Roman" w:hAnsi="Times New Roman" w:cs="Times New Roman"/>
        </w:rPr>
        <w:t xml:space="preserve"> (Marcel &amp; al., 2022)</w:t>
      </w:r>
      <w:r w:rsidR="6A7AE38F" w:rsidRPr="7F4D613B">
        <w:rPr>
          <w:rFonts w:ascii="Times New Roman" w:hAnsi="Times New Roman" w:cs="Times New Roman"/>
        </w:rPr>
        <w:t>.</w:t>
      </w:r>
    </w:p>
    <w:p w14:paraId="3B5FBD5B" w14:textId="6C051855" w:rsidR="000E56D2" w:rsidRPr="00EE0F49" w:rsidRDefault="649B4F93" w:rsidP="000E56D2">
      <w:pPr>
        <w:spacing w:before="240"/>
        <w:jc w:val="both"/>
        <w:rPr>
          <w:rFonts w:ascii="Times New Roman" w:hAnsi="Times New Roman" w:cs="Times New Roman"/>
        </w:rPr>
      </w:pPr>
      <w:r w:rsidRPr="7AFED363">
        <w:rPr>
          <w:rFonts w:ascii="Times New Roman" w:hAnsi="Times New Roman" w:cs="Times New Roman"/>
        </w:rPr>
        <w:t>Enfin, la pression exercée sur les prestataires de formation les conduit à repenser leurs dispositifs pour répondre efficacement à la diversité des publics, notamment ceux en reconversion professionnelle. Cette évolution est particulièrement stratégique dans un contexte de pénurie d’enseignants, où la formation de nouveaux profils devient un enjeu majeur pour élargir le bassin de recrutement (</w:t>
      </w:r>
      <w:proofErr w:type="spellStart"/>
      <w:r w:rsidRPr="7AFED363">
        <w:rPr>
          <w:rFonts w:ascii="Times New Roman" w:hAnsi="Times New Roman" w:cs="Times New Roman"/>
        </w:rPr>
        <w:t>Dupriez</w:t>
      </w:r>
      <w:proofErr w:type="spellEnd"/>
      <w:r w:rsidR="4C848353" w:rsidRPr="7AFED363">
        <w:rPr>
          <w:rFonts w:ascii="Times New Roman" w:hAnsi="Times New Roman" w:cs="Times New Roman"/>
        </w:rPr>
        <w:t xml:space="preserve"> et al.</w:t>
      </w:r>
      <w:r w:rsidRPr="7AFED363">
        <w:rPr>
          <w:rFonts w:ascii="Times New Roman" w:hAnsi="Times New Roman" w:cs="Times New Roman"/>
        </w:rPr>
        <w:t>, 2023).</w:t>
      </w:r>
    </w:p>
    <w:p w14:paraId="0BCB6E43" w14:textId="50ECAC91" w:rsidR="00E90EEE" w:rsidRPr="00CE44F7" w:rsidRDefault="628856BC" w:rsidP="7AFED363">
      <w:pPr>
        <w:pStyle w:val="Paragraphedeliste"/>
        <w:numPr>
          <w:ilvl w:val="1"/>
          <w:numId w:val="11"/>
        </w:numPr>
        <w:spacing w:before="240" w:line="240" w:lineRule="auto"/>
        <w:jc w:val="both"/>
        <w:rPr>
          <w:rFonts w:ascii="Times New Roman" w:hAnsi="Times New Roman" w:cs="Times New Roman"/>
          <w:b/>
          <w:bCs/>
          <w:sz w:val="24"/>
          <w:szCs w:val="24"/>
        </w:rPr>
      </w:pPr>
      <w:r w:rsidRPr="7AFED363">
        <w:rPr>
          <w:rFonts w:ascii="Times New Roman" w:hAnsi="Times New Roman" w:cs="Times New Roman"/>
          <w:b/>
          <w:bCs/>
          <w:sz w:val="24"/>
          <w:szCs w:val="24"/>
        </w:rPr>
        <w:t xml:space="preserve"> </w:t>
      </w:r>
      <w:r w:rsidR="39FF47E3" w:rsidRPr="7AFED363">
        <w:rPr>
          <w:rFonts w:ascii="Times New Roman" w:hAnsi="Times New Roman" w:cs="Times New Roman"/>
          <w:b/>
          <w:bCs/>
          <w:sz w:val="24"/>
          <w:szCs w:val="24"/>
        </w:rPr>
        <w:t>L</w:t>
      </w:r>
      <w:r w:rsidR="0F13E5EA" w:rsidRPr="7AFED363">
        <w:rPr>
          <w:rFonts w:ascii="Times New Roman" w:hAnsi="Times New Roman" w:cs="Times New Roman"/>
          <w:b/>
          <w:bCs/>
          <w:sz w:val="24"/>
          <w:szCs w:val="24"/>
        </w:rPr>
        <w:t>es enjeux de l’insertion professionnelle des enseignants novices</w:t>
      </w:r>
    </w:p>
    <w:p w14:paraId="714545E9" w14:textId="6B053522" w:rsidR="00857361" w:rsidRDefault="4B458CAA" w:rsidP="1D6B4580">
      <w:pPr>
        <w:pStyle w:val="NormalWeb"/>
        <w:jc w:val="both"/>
        <w:rPr>
          <w:sz w:val="22"/>
          <w:szCs w:val="22"/>
        </w:rPr>
      </w:pPr>
      <w:r w:rsidRPr="7AFED363">
        <w:rPr>
          <w:sz w:val="22"/>
          <w:szCs w:val="22"/>
        </w:rPr>
        <w:t xml:space="preserve">L’insertion professionnelle des enseignants novices est un </w:t>
      </w:r>
      <w:r w:rsidRPr="7AFED363">
        <w:rPr>
          <w:rStyle w:val="lev"/>
          <w:b w:val="0"/>
          <w:bCs w:val="0"/>
          <w:sz w:val="22"/>
          <w:szCs w:val="22"/>
        </w:rPr>
        <w:t xml:space="preserve">processus </w:t>
      </w:r>
      <w:r w:rsidR="5C7C32DB" w:rsidRPr="7AFED363">
        <w:rPr>
          <w:rStyle w:val="lev"/>
          <w:b w:val="0"/>
          <w:bCs w:val="0"/>
          <w:sz w:val="22"/>
          <w:szCs w:val="22"/>
        </w:rPr>
        <w:t>multidimensionnel</w:t>
      </w:r>
      <w:r w:rsidRPr="7AFED363">
        <w:rPr>
          <w:rStyle w:val="lev"/>
          <w:sz w:val="22"/>
          <w:szCs w:val="22"/>
        </w:rPr>
        <w:t xml:space="preserve">, </w:t>
      </w:r>
      <w:r w:rsidRPr="7AFED363">
        <w:rPr>
          <w:sz w:val="22"/>
          <w:szCs w:val="22"/>
        </w:rPr>
        <w:t>long, complexe et situé</w:t>
      </w:r>
      <w:r w:rsidR="6E5BADEA" w:rsidRPr="7AFED363">
        <w:rPr>
          <w:sz w:val="22"/>
          <w:szCs w:val="22"/>
        </w:rPr>
        <w:t>,</w:t>
      </w:r>
      <w:r w:rsidR="0E66663C" w:rsidRPr="7AFED363">
        <w:rPr>
          <w:sz w:val="22"/>
          <w:szCs w:val="22"/>
        </w:rPr>
        <w:t xml:space="preserve"> intervenant </w:t>
      </w:r>
      <w:r w:rsidRPr="7AFED363">
        <w:rPr>
          <w:sz w:val="22"/>
          <w:szCs w:val="22"/>
        </w:rPr>
        <w:t>entre la formation initiale et l’exercice autonome du métier</w:t>
      </w:r>
      <w:r w:rsidR="2CEF4BCF" w:rsidRPr="7AFED363">
        <w:rPr>
          <w:sz w:val="22"/>
          <w:szCs w:val="22"/>
        </w:rPr>
        <w:t>. Elle</w:t>
      </w:r>
      <w:r w:rsidRPr="7AFED363">
        <w:rPr>
          <w:sz w:val="22"/>
          <w:szCs w:val="22"/>
        </w:rPr>
        <w:t xml:space="preserve"> se caractéris</w:t>
      </w:r>
      <w:r w:rsidR="2CEF4BCF" w:rsidRPr="7AFED363">
        <w:rPr>
          <w:sz w:val="22"/>
          <w:szCs w:val="22"/>
        </w:rPr>
        <w:t>e</w:t>
      </w:r>
      <w:r w:rsidRPr="7AFED363">
        <w:rPr>
          <w:sz w:val="22"/>
          <w:szCs w:val="22"/>
        </w:rPr>
        <w:t xml:space="preserve"> par une série d’enjeux à la fois individuels, institutionnels et organisationnels (</w:t>
      </w:r>
      <w:r w:rsidRPr="7AFED363">
        <w:rPr>
          <w:rStyle w:val="lev"/>
          <w:b w:val="0"/>
          <w:bCs w:val="0"/>
          <w:sz w:val="22"/>
          <w:szCs w:val="22"/>
        </w:rPr>
        <w:t>Mukamurera</w:t>
      </w:r>
      <w:r w:rsidR="6C08711D" w:rsidRPr="7AFED363">
        <w:rPr>
          <w:rStyle w:val="lev"/>
          <w:b w:val="0"/>
          <w:bCs w:val="0"/>
          <w:sz w:val="22"/>
          <w:szCs w:val="22"/>
        </w:rPr>
        <w:t xml:space="preserve"> et al.</w:t>
      </w:r>
      <w:r w:rsidRPr="7AFED363">
        <w:rPr>
          <w:rStyle w:val="lev"/>
          <w:b w:val="0"/>
          <w:bCs w:val="0"/>
          <w:sz w:val="22"/>
          <w:szCs w:val="22"/>
        </w:rPr>
        <w:t>,</w:t>
      </w:r>
      <w:r w:rsidR="037963CB" w:rsidRPr="7AFED363">
        <w:rPr>
          <w:rStyle w:val="lev"/>
          <w:b w:val="0"/>
          <w:bCs w:val="0"/>
          <w:sz w:val="22"/>
          <w:szCs w:val="22"/>
        </w:rPr>
        <w:t xml:space="preserve"> </w:t>
      </w:r>
      <w:r w:rsidRPr="7AFED363">
        <w:rPr>
          <w:rStyle w:val="lev"/>
          <w:b w:val="0"/>
          <w:bCs w:val="0"/>
          <w:sz w:val="22"/>
          <w:szCs w:val="22"/>
        </w:rPr>
        <w:t>201</w:t>
      </w:r>
      <w:r w:rsidR="0916D12D" w:rsidRPr="7AFED363">
        <w:rPr>
          <w:rStyle w:val="lev"/>
          <w:b w:val="0"/>
          <w:bCs w:val="0"/>
          <w:sz w:val="22"/>
          <w:szCs w:val="22"/>
        </w:rPr>
        <w:t>8</w:t>
      </w:r>
      <w:r w:rsidR="0E66663C" w:rsidRPr="7AFED363">
        <w:rPr>
          <w:rStyle w:val="lev"/>
          <w:b w:val="0"/>
          <w:bCs w:val="0"/>
          <w:sz w:val="22"/>
          <w:szCs w:val="22"/>
        </w:rPr>
        <w:t> </w:t>
      </w:r>
      <w:r w:rsidR="0E66663C" w:rsidRPr="7AFED363">
        <w:rPr>
          <w:b/>
          <w:bCs/>
          <w:sz w:val="22"/>
          <w:szCs w:val="22"/>
        </w:rPr>
        <w:t>;</w:t>
      </w:r>
      <w:r w:rsidRPr="7AFED363">
        <w:rPr>
          <w:b/>
          <w:bCs/>
          <w:sz w:val="22"/>
          <w:szCs w:val="22"/>
        </w:rPr>
        <w:t xml:space="preserve"> </w:t>
      </w:r>
      <w:r w:rsidRPr="7AFED363">
        <w:rPr>
          <w:rStyle w:val="lev"/>
          <w:b w:val="0"/>
          <w:bCs w:val="0"/>
          <w:sz w:val="22"/>
          <w:szCs w:val="22"/>
        </w:rPr>
        <w:t>Rayou</w:t>
      </w:r>
      <w:r w:rsidR="0E66663C" w:rsidRPr="7AFED363">
        <w:rPr>
          <w:rStyle w:val="lev"/>
          <w:b w:val="0"/>
          <w:bCs w:val="0"/>
          <w:sz w:val="22"/>
          <w:szCs w:val="22"/>
        </w:rPr>
        <w:t xml:space="preserve">, </w:t>
      </w:r>
      <w:r w:rsidRPr="7AFED363">
        <w:rPr>
          <w:rStyle w:val="lev"/>
          <w:b w:val="0"/>
          <w:bCs w:val="0"/>
          <w:sz w:val="22"/>
          <w:szCs w:val="22"/>
        </w:rPr>
        <w:t>2018</w:t>
      </w:r>
      <w:r w:rsidRPr="7AFED363">
        <w:rPr>
          <w:rStyle w:val="lev"/>
          <w:sz w:val="22"/>
          <w:szCs w:val="22"/>
        </w:rPr>
        <w:t>)</w:t>
      </w:r>
      <w:r w:rsidR="0E66663C" w:rsidRPr="7AFED363">
        <w:rPr>
          <w:rStyle w:val="lev"/>
          <w:sz w:val="22"/>
          <w:szCs w:val="22"/>
        </w:rPr>
        <w:t>.</w:t>
      </w:r>
      <w:r w:rsidRPr="7AFED363">
        <w:rPr>
          <w:sz w:val="22"/>
          <w:szCs w:val="22"/>
        </w:rPr>
        <w:t xml:space="preserve"> </w:t>
      </w:r>
      <w:r w:rsidR="0410A6E4" w:rsidRPr="7AFED363">
        <w:rPr>
          <w:sz w:val="22"/>
          <w:szCs w:val="22"/>
        </w:rPr>
        <w:t xml:space="preserve"> Elle engage la capacité du novice à s’approprier les normes du métier, à développer des compétences professionnelles stables et à s’intégrer dans une communauté éducative. Ces enjeux interrogent à la fois les dispositifs de formation, les conditions institutionnelles d’accueil et les dynamiques identitaires des débutants.</w:t>
      </w:r>
    </w:p>
    <w:p w14:paraId="4AB240A0" w14:textId="11192549" w:rsidR="001A1A0A" w:rsidRPr="00CE44F7" w:rsidRDefault="0E66663C" w:rsidP="7AFED363">
      <w:pPr>
        <w:pStyle w:val="NormalWeb"/>
        <w:rPr>
          <w:b/>
          <w:bCs/>
          <w:i/>
          <w:iCs/>
          <w:sz w:val="22"/>
          <w:szCs w:val="22"/>
        </w:rPr>
      </w:pPr>
      <w:r w:rsidRPr="7AFED363">
        <w:rPr>
          <w:b/>
          <w:bCs/>
          <w:i/>
          <w:iCs/>
          <w:sz w:val="22"/>
          <w:szCs w:val="22"/>
        </w:rPr>
        <w:t>La construction progressive d’une identité</w:t>
      </w:r>
      <w:r w:rsidR="6487FD0F" w:rsidRPr="7AFED363">
        <w:rPr>
          <w:b/>
          <w:bCs/>
          <w:i/>
          <w:iCs/>
          <w:sz w:val="22"/>
          <w:szCs w:val="22"/>
        </w:rPr>
        <w:t xml:space="preserve"> professionnelle</w:t>
      </w:r>
      <w:r w:rsidRPr="7AFED363">
        <w:rPr>
          <w:b/>
          <w:bCs/>
          <w:i/>
          <w:iCs/>
          <w:sz w:val="22"/>
          <w:szCs w:val="22"/>
        </w:rPr>
        <w:t xml:space="preserve"> </w:t>
      </w:r>
      <w:r w:rsidR="6487FD0F" w:rsidRPr="7AFED363">
        <w:rPr>
          <w:b/>
          <w:bCs/>
          <w:i/>
          <w:iCs/>
          <w:sz w:val="22"/>
          <w:szCs w:val="22"/>
        </w:rPr>
        <w:t>enseignante</w:t>
      </w:r>
    </w:p>
    <w:p w14:paraId="6A27A4F5" w14:textId="01B7F608" w:rsidR="001A1A0A" w:rsidRPr="00966FC8" w:rsidRDefault="001A1A0A" w:rsidP="00966FC8">
      <w:pPr>
        <w:pStyle w:val="NormalWeb"/>
        <w:jc w:val="both"/>
        <w:rPr>
          <w:rStyle w:val="lev"/>
          <w:b w:val="0"/>
          <w:bCs w:val="0"/>
          <w:sz w:val="22"/>
          <w:szCs w:val="22"/>
        </w:rPr>
      </w:pPr>
      <w:r w:rsidRPr="22C4FE5C">
        <w:rPr>
          <w:rStyle w:val="lev"/>
          <w:b w:val="0"/>
          <w:bCs w:val="0"/>
          <w:sz w:val="22"/>
          <w:szCs w:val="22"/>
        </w:rPr>
        <w:t>L’identité professionnelle se construit progressivement dans l’action et par l’interaction avec l’environnement de travail, à travers le développement du pouvoir d’agir. Il s’agit d’un processus dynamique et situé (Bourgeois &amp; Durand</w:t>
      </w:r>
      <w:r w:rsidR="127E6D2F" w:rsidRPr="22C4FE5C">
        <w:rPr>
          <w:rStyle w:val="lev"/>
          <w:b w:val="0"/>
          <w:bCs w:val="0"/>
          <w:sz w:val="22"/>
          <w:szCs w:val="22"/>
        </w:rPr>
        <w:t xml:space="preserve">, </w:t>
      </w:r>
      <w:r w:rsidRPr="22C4FE5C">
        <w:rPr>
          <w:rStyle w:val="lev"/>
          <w:b w:val="0"/>
          <w:bCs w:val="0"/>
          <w:sz w:val="22"/>
          <w:szCs w:val="22"/>
        </w:rPr>
        <w:t>2012).</w:t>
      </w:r>
      <w:r w:rsidR="001211BB" w:rsidRPr="22C4FE5C">
        <w:rPr>
          <w:rStyle w:val="lev"/>
          <w:b w:val="0"/>
          <w:bCs w:val="0"/>
          <w:sz w:val="22"/>
          <w:szCs w:val="22"/>
        </w:rPr>
        <w:t xml:space="preserve"> Les novices doivent articuler les savoirs théoriques </w:t>
      </w:r>
      <w:r w:rsidR="001211BB" w:rsidRPr="22C4FE5C">
        <w:rPr>
          <w:rStyle w:val="lev"/>
          <w:b w:val="0"/>
          <w:bCs w:val="0"/>
          <w:sz w:val="22"/>
          <w:szCs w:val="22"/>
        </w:rPr>
        <w:lastRenderedPageBreak/>
        <w:t xml:space="preserve">acquis en formation avec les exigences concrètes du terrain, souvent marquées par des situations complexes et imprévisibles. Il s’agit de construire une professionnalité émergente, de négocier sa légitimité et d’ajuster ses valeurs (Jorro &amp; De </w:t>
      </w:r>
      <w:proofErr w:type="spellStart"/>
      <w:r w:rsidR="001211BB" w:rsidRPr="22C4FE5C">
        <w:rPr>
          <w:rStyle w:val="lev"/>
          <w:b w:val="0"/>
          <w:bCs w:val="0"/>
          <w:sz w:val="22"/>
          <w:szCs w:val="22"/>
        </w:rPr>
        <w:t>Ketele</w:t>
      </w:r>
      <w:proofErr w:type="spellEnd"/>
      <w:r w:rsidR="001211BB" w:rsidRPr="22C4FE5C">
        <w:rPr>
          <w:rStyle w:val="lev"/>
          <w:b w:val="0"/>
          <w:bCs w:val="0"/>
          <w:sz w:val="22"/>
          <w:szCs w:val="22"/>
        </w:rPr>
        <w:t>, 2011 ; Beauchamp &amp; Thomas, 2011)</w:t>
      </w:r>
      <w:r w:rsidR="000E375F" w:rsidRPr="22C4FE5C">
        <w:rPr>
          <w:rStyle w:val="lev"/>
          <w:b w:val="0"/>
          <w:bCs w:val="0"/>
          <w:sz w:val="22"/>
          <w:szCs w:val="22"/>
        </w:rPr>
        <w:t xml:space="preserve">. Se développe alors un ensemble de compétences, de postures et de repères encore en construction, instables, mais </w:t>
      </w:r>
      <w:r w:rsidR="00A70104" w:rsidRPr="22C4FE5C">
        <w:rPr>
          <w:rStyle w:val="lev"/>
          <w:b w:val="0"/>
          <w:bCs w:val="0"/>
          <w:sz w:val="22"/>
          <w:szCs w:val="22"/>
        </w:rPr>
        <w:t>qui</w:t>
      </w:r>
      <w:r w:rsidR="000E375F" w:rsidRPr="22C4FE5C">
        <w:rPr>
          <w:rStyle w:val="lev"/>
          <w:b w:val="0"/>
          <w:bCs w:val="0"/>
          <w:sz w:val="22"/>
          <w:szCs w:val="22"/>
        </w:rPr>
        <w:t xml:space="preserve"> s’orientent vers une professionnalisation. L’insertion apparaît alors comme un moment où se cristallisent des manières de faire et de penser le métier qui influenceront durablement la suite de la carrière.</w:t>
      </w:r>
      <w:r w:rsidR="00966FC8" w:rsidRPr="22C4FE5C">
        <w:rPr>
          <w:rStyle w:val="lev"/>
          <w:b w:val="0"/>
          <w:bCs w:val="0"/>
          <w:sz w:val="22"/>
          <w:szCs w:val="22"/>
        </w:rPr>
        <w:t xml:space="preserve"> </w:t>
      </w:r>
      <w:r w:rsidR="001211BB" w:rsidRPr="22C4FE5C">
        <w:rPr>
          <w:rStyle w:val="lev"/>
          <w:b w:val="0"/>
          <w:bCs w:val="0"/>
          <w:sz w:val="22"/>
          <w:szCs w:val="22"/>
        </w:rPr>
        <w:t xml:space="preserve">Cette confrontation </w:t>
      </w:r>
      <w:r w:rsidR="00A70104" w:rsidRPr="22C4FE5C">
        <w:rPr>
          <w:rStyle w:val="lev"/>
          <w:b w:val="0"/>
          <w:bCs w:val="0"/>
          <w:sz w:val="22"/>
          <w:szCs w:val="22"/>
        </w:rPr>
        <w:t>avec la pratique du métier</w:t>
      </w:r>
      <w:r w:rsidR="518D4EB9" w:rsidRPr="22C4FE5C">
        <w:rPr>
          <w:rStyle w:val="lev"/>
          <w:b w:val="0"/>
          <w:bCs w:val="0"/>
          <w:sz w:val="22"/>
          <w:szCs w:val="22"/>
        </w:rPr>
        <w:t xml:space="preserve"> nécessite et</w:t>
      </w:r>
      <w:r w:rsidR="00A70104" w:rsidRPr="22C4FE5C">
        <w:rPr>
          <w:rStyle w:val="lev"/>
          <w:b w:val="0"/>
          <w:bCs w:val="0"/>
          <w:sz w:val="22"/>
          <w:szCs w:val="22"/>
        </w:rPr>
        <w:t xml:space="preserve"> </w:t>
      </w:r>
      <w:r w:rsidR="001211BB" w:rsidRPr="22C4FE5C">
        <w:rPr>
          <w:rStyle w:val="lev"/>
          <w:b w:val="0"/>
          <w:bCs w:val="0"/>
          <w:sz w:val="22"/>
          <w:szCs w:val="22"/>
        </w:rPr>
        <w:t xml:space="preserve">favorise l’émergence d’une posture réflexive, mais peut également générer des tensions entre idéaux pédagogiques et réalités institutionnelles </w:t>
      </w:r>
      <w:r w:rsidRPr="22C4FE5C">
        <w:rPr>
          <w:rStyle w:val="lev"/>
          <w:b w:val="0"/>
          <w:bCs w:val="0"/>
          <w:sz w:val="22"/>
          <w:szCs w:val="22"/>
        </w:rPr>
        <w:t>(Kaddouri, 2011) rendant l’accompagnement d’autant plus crucial.</w:t>
      </w:r>
    </w:p>
    <w:p w14:paraId="35D766D6" w14:textId="49F8FA1B" w:rsidR="004A0905" w:rsidRPr="00CE44F7" w:rsidRDefault="65960376" w:rsidP="7AFED363">
      <w:pPr>
        <w:pStyle w:val="NormalWeb"/>
        <w:rPr>
          <w:b/>
          <w:bCs/>
          <w:i/>
          <w:iCs/>
          <w:sz w:val="22"/>
          <w:szCs w:val="22"/>
        </w:rPr>
      </w:pPr>
      <w:r w:rsidRPr="7AFED363">
        <w:rPr>
          <w:b/>
          <w:bCs/>
          <w:i/>
          <w:iCs/>
          <w:sz w:val="22"/>
          <w:szCs w:val="22"/>
        </w:rPr>
        <w:t>Une charge de travail, émotionnelle et cognitive importante</w:t>
      </w:r>
    </w:p>
    <w:p w14:paraId="79FC34D0" w14:textId="3BE4ECAB" w:rsidR="000E375F" w:rsidRPr="000E375F" w:rsidRDefault="65960376" w:rsidP="00966FC8">
      <w:pPr>
        <w:pStyle w:val="NormalWeb"/>
        <w:jc w:val="both"/>
        <w:rPr>
          <w:rStyle w:val="lev"/>
          <w:b w:val="0"/>
          <w:bCs w:val="0"/>
          <w:sz w:val="22"/>
          <w:szCs w:val="22"/>
        </w:rPr>
      </w:pPr>
      <w:r w:rsidRPr="7AFED363">
        <w:rPr>
          <w:rStyle w:val="lev"/>
          <w:b w:val="0"/>
          <w:bCs w:val="0"/>
          <w:sz w:val="22"/>
          <w:szCs w:val="22"/>
        </w:rPr>
        <w:t>L’insertion professionnelle confronte les enseignants novices à une charge de travail émotionnelle et cognitive importante. Les premières années sont marquées par une intensité de travail élevée, liée à la préparation des cours, aux évaluations, aux interactions avec les parents, à l’intégration dans les projets d’établissement et aux multiples tâches périphériques. La gestion de la classe et la dimension émotionnelle du métier constituent ainsi un autre défi majeur. Les enseignants novices doivent instaurer un climat propice aux apprentissages, gérer l’hétérogénéité des élèves et mettre en place des routines efficaces. La gestion de classe</w:t>
      </w:r>
      <w:r w:rsidR="6E07D740" w:rsidRPr="7AFED363">
        <w:rPr>
          <w:rStyle w:val="lev"/>
          <w:b w:val="0"/>
          <w:bCs w:val="0"/>
          <w:sz w:val="22"/>
          <w:szCs w:val="22"/>
        </w:rPr>
        <w:t>, la régulation de l’imprévu, la construction de gestes professionnels</w:t>
      </w:r>
      <w:r w:rsidRPr="7AFED363">
        <w:rPr>
          <w:rStyle w:val="lev"/>
          <w:b w:val="0"/>
          <w:bCs w:val="0"/>
          <w:sz w:val="22"/>
          <w:szCs w:val="22"/>
        </w:rPr>
        <w:t xml:space="preserve"> ne relève</w:t>
      </w:r>
      <w:r w:rsidR="6E07D740" w:rsidRPr="7AFED363">
        <w:rPr>
          <w:rStyle w:val="lev"/>
          <w:b w:val="0"/>
          <w:bCs w:val="0"/>
          <w:sz w:val="22"/>
          <w:szCs w:val="22"/>
        </w:rPr>
        <w:t>nt</w:t>
      </w:r>
      <w:r w:rsidRPr="7AFED363">
        <w:rPr>
          <w:rStyle w:val="lev"/>
          <w:b w:val="0"/>
          <w:bCs w:val="0"/>
          <w:sz w:val="22"/>
          <w:szCs w:val="22"/>
        </w:rPr>
        <w:t xml:space="preserve"> pas seulement de compétences techniques, mais aussi d’une capacité à gérer les émotions, l’incertitude et la charge mentale qui ne se stabilise qu’avec l’expérience (</w:t>
      </w:r>
      <w:proofErr w:type="spellStart"/>
      <w:r w:rsidRPr="7AFED363">
        <w:rPr>
          <w:rStyle w:val="lev"/>
          <w:b w:val="0"/>
          <w:bCs w:val="0"/>
          <w:sz w:val="22"/>
          <w:szCs w:val="22"/>
        </w:rPr>
        <w:t>Lantheaume</w:t>
      </w:r>
      <w:proofErr w:type="spellEnd"/>
      <w:r w:rsidRPr="7AFED363">
        <w:rPr>
          <w:rStyle w:val="lev"/>
          <w:b w:val="0"/>
          <w:bCs w:val="0"/>
          <w:sz w:val="22"/>
          <w:szCs w:val="22"/>
        </w:rPr>
        <w:t xml:space="preserve"> 2016 ; </w:t>
      </w:r>
      <w:r w:rsidR="6E07D740" w:rsidRPr="7AFED363">
        <w:rPr>
          <w:rStyle w:val="lev"/>
          <w:b w:val="0"/>
          <w:bCs w:val="0"/>
          <w:sz w:val="22"/>
          <w:szCs w:val="22"/>
        </w:rPr>
        <w:t xml:space="preserve">Perrenoud, 2001 ; </w:t>
      </w:r>
      <w:r w:rsidRPr="7AFED363">
        <w:rPr>
          <w:rStyle w:val="lev"/>
          <w:b w:val="0"/>
          <w:bCs w:val="0"/>
          <w:sz w:val="22"/>
          <w:szCs w:val="22"/>
        </w:rPr>
        <w:t>Ria, 2015). La capacité à développer des stratégies de régulation émotionnelle devient alors déterminante pour prévenir l’épuisement professionnel</w:t>
      </w:r>
      <w:r w:rsidR="18C32DD9" w:rsidRPr="7AFED363">
        <w:rPr>
          <w:rStyle w:val="lev"/>
          <w:b w:val="0"/>
          <w:bCs w:val="0"/>
          <w:sz w:val="22"/>
          <w:szCs w:val="22"/>
        </w:rPr>
        <w:t>. Ces compétences ne peuvent être pleinement acquises en formation initiale ; elles se construisent dans l’action, à travers un processus d</w:t>
      </w:r>
      <w:proofErr w:type="gramStart"/>
      <w:r w:rsidR="18C32DD9" w:rsidRPr="7AFED363">
        <w:rPr>
          <w:rStyle w:val="lev"/>
          <w:b w:val="0"/>
          <w:bCs w:val="0"/>
          <w:sz w:val="22"/>
          <w:szCs w:val="22"/>
        </w:rPr>
        <w:t>’«</w:t>
      </w:r>
      <w:proofErr w:type="gramEnd"/>
      <w:r w:rsidR="18C32DD9" w:rsidRPr="7AFED363">
        <w:rPr>
          <w:rStyle w:val="lev"/>
          <w:b w:val="0"/>
          <w:bCs w:val="0"/>
          <w:sz w:val="22"/>
          <w:szCs w:val="22"/>
        </w:rPr>
        <w:t> apprentissage situé ». L’enjeu est alors de permettre aux débutants d’entrer dans une dynamique de professionnalisation continue.</w:t>
      </w:r>
    </w:p>
    <w:p w14:paraId="2D40C905" w14:textId="5BBC5532" w:rsidR="000E375F" w:rsidRPr="00CE44F7" w:rsidRDefault="18C32DD9" w:rsidP="7AFED363">
      <w:pPr>
        <w:pStyle w:val="NormalWeb"/>
        <w:rPr>
          <w:b/>
          <w:bCs/>
          <w:i/>
          <w:iCs/>
          <w:sz w:val="22"/>
          <w:szCs w:val="22"/>
        </w:rPr>
      </w:pPr>
      <w:r w:rsidRPr="7AFED363">
        <w:rPr>
          <w:b/>
          <w:bCs/>
          <w:i/>
          <w:iCs/>
          <w:sz w:val="22"/>
          <w:szCs w:val="22"/>
        </w:rPr>
        <w:t>Une dimension organisationnelle et collective</w:t>
      </w:r>
    </w:p>
    <w:p w14:paraId="2C3D0B18" w14:textId="667761E8" w:rsidR="00631676" w:rsidRDefault="6E07D740" w:rsidP="00966FC8">
      <w:pPr>
        <w:pStyle w:val="NormalWeb"/>
        <w:jc w:val="both"/>
      </w:pPr>
      <w:r w:rsidRPr="7AFED363">
        <w:rPr>
          <w:rStyle w:val="lev"/>
          <w:b w:val="0"/>
          <w:bCs w:val="0"/>
          <w:sz w:val="22"/>
          <w:szCs w:val="22"/>
        </w:rPr>
        <w:t>L’insertion professionnelle implique également une dimension organisationnelle et collective</w:t>
      </w:r>
      <w:r w:rsidRPr="7AFED363">
        <w:rPr>
          <w:rStyle w:val="lev"/>
          <w:sz w:val="22"/>
          <w:szCs w:val="22"/>
        </w:rPr>
        <w:t xml:space="preserve"> (</w:t>
      </w:r>
      <w:r w:rsidRPr="7AFED363">
        <w:rPr>
          <w:sz w:val="22"/>
          <w:szCs w:val="22"/>
        </w:rPr>
        <w:t>Mukamurera,</w:t>
      </w:r>
      <w:r w:rsidR="5DCED292" w:rsidRPr="7AFED363">
        <w:rPr>
          <w:sz w:val="22"/>
          <w:szCs w:val="22"/>
        </w:rPr>
        <w:t xml:space="preserve"> </w:t>
      </w:r>
      <w:r w:rsidRPr="7AFED363">
        <w:rPr>
          <w:sz w:val="22"/>
          <w:szCs w:val="22"/>
        </w:rPr>
        <w:t>2011 ; Perez-Roux, 2016). En effet, l’intégration dans l’</w:t>
      </w:r>
      <w:r w:rsidRPr="7AFED363">
        <w:rPr>
          <w:rStyle w:val="lev"/>
          <w:b w:val="0"/>
          <w:bCs w:val="0"/>
          <w:sz w:val="22"/>
          <w:szCs w:val="22"/>
        </w:rPr>
        <w:t>équipe éducative</w:t>
      </w:r>
      <w:r w:rsidRPr="7AFED363">
        <w:rPr>
          <w:sz w:val="22"/>
          <w:szCs w:val="22"/>
        </w:rPr>
        <w:t xml:space="preserve"> et dans la culture de l’établissement constitue un enjeu déterminant. L’apprentissage professionnel repose sur la participation à des collectifs de travail. Les novices doivent comprendre les normes implicites, s’approprier les modes de fonctionnement collectifs et développer des collaborations professionnelles. Or, l’intégration dans une équipe éducative peut être facilitée ou entravée selon les cultures d’établissement, les dispositifs de mentorat ou les pratiques collaboratives existantes. La qualité du soutien offert par les pairs, les mentors ou la direction joue un rôle essentiel dans la réussite de cette transition. L’absence de soutien, de mentorat ou de culture collaborative peut fragiliser les novices, tandis que des dispositifs structurés favorisent leur stabilisation professionnelle. Dans cette perspective, la coopération entre enseignants </w:t>
      </w:r>
      <w:r w:rsidR="150993AC" w:rsidRPr="7AFED363">
        <w:rPr>
          <w:sz w:val="22"/>
          <w:szCs w:val="22"/>
        </w:rPr>
        <w:t xml:space="preserve">et la reconnaissance institutionnelle du statut de débutant jouent un rôle central </w:t>
      </w:r>
      <w:r w:rsidRPr="7AFED363">
        <w:rPr>
          <w:sz w:val="22"/>
          <w:szCs w:val="22"/>
        </w:rPr>
        <w:t>dans la construction de la professionnalité.</w:t>
      </w:r>
    </w:p>
    <w:p w14:paraId="363C6C32" w14:textId="52A90254" w:rsidR="001A1A0A" w:rsidRPr="00CE44F7" w:rsidRDefault="18C32DD9" w:rsidP="7AFED363">
      <w:pPr>
        <w:pStyle w:val="NormalWeb"/>
        <w:rPr>
          <w:b/>
          <w:bCs/>
          <w:i/>
          <w:iCs/>
          <w:sz w:val="22"/>
          <w:szCs w:val="22"/>
        </w:rPr>
      </w:pPr>
      <w:r w:rsidRPr="7AFED363">
        <w:rPr>
          <w:rStyle w:val="lev"/>
          <w:i/>
          <w:iCs/>
          <w:sz w:val="22"/>
          <w:szCs w:val="22"/>
        </w:rPr>
        <w:t>Les transformations structurelles du métier</w:t>
      </w:r>
    </w:p>
    <w:p w14:paraId="1ADD168A" w14:textId="7FF2FDAD" w:rsidR="00631676" w:rsidRPr="00631676" w:rsidRDefault="00631676" w:rsidP="22C4FE5C">
      <w:pPr>
        <w:spacing w:before="100" w:beforeAutospacing="1" w:after="100" w:afterAutospacing="1" w:line="240" w:lineRule="auto"/>
        <w:jc w:val="both"/>
        <w:rPr>
          <w:rFonts w:ascii="Times New Roman" w:eastAsia="Times New Roman" w:hAnsi="Times New Roman" w:cs="Times New Roman"/>
          <w:lang w:eastAsia="fr-CH"/>
        </w:rPr>
      </w:pPr>
      <w:r w:rsidRPr="22C4FE5C">
        <w:rPr>
          <w:rFonts w:ascii="Times New Roman" w:eastAsia="Times New Roman" w:hAnsi="Times New Roman" w:cs="Times New Roman"/>
          <w:lang w:eastAsia="fr-CH"/>
        </w:rPr>
        <w:t>Enfin, les transformations structurelles du métier</w:t>
      </w:r>
      <w:r w:rsidR="000E375F" w:rsidRPr="22C4FE5C">
        <w:rPr>
          <w:rFonts w:ascii="Times New Roman" w:eastAsia="Times New Roman" w:hAnsi="Times New Roman" w:cs="Times New Roman"/>
          <w:lang w:eastAsia="fr-CH"/>
        </w:rPr>
        <w:t xml:space="preserve"> (</w:t>
      </w:r>
      <w:r w:rsidRPr="22C4FE5C">
        <w:rPr>
          <w:rFonts w:ascii="Times New Roman" w:eastAsia="Times New Roman" w:hAnsi="Times New Roman" w:cs="Times New Roman"/>
          <w:lang w:eastAsia="fr-CH"/>
        </w:rPr>
        <w:t xml:space="preserve">réformes, </w:t>
      </w:r>
      <w:r w:rsidR="00A70104" w:rsidRPr="22C4FE5C">
        <w:rPr>
          <w:rFonts w:ascii="Times New Roman" w:eastAsia="Times New Roman" w:hAnsi="Times New Roman" w:cs="Times New Roman"/>
          <w:lang w:eastAsia="fr-CH"/>
        </w:rPr>
        <w:t>pilotage par les résultats, multiplication des dispositifs, injonctions à l’innovation,</w:t>
      </w:r>
      <w:r w:rsidRPr="22C4FE5C">
        <w:rPr>
          <w:rFonts w:ascii="Times New Roman" w:eastAsia="Times New Roman" w:hAnsi="Times New Roman" w:cs="Times New Roman"/>
          <w:lang w:eastAsia="fr-CH"/>
        </w:rPr>
        <w:t xml:space="preserve"> conditions de travail</w:t>
      </w:r>
      <w:r w:rsidR="00A70104" w:rsidRPr="22C4FE5C">
        <w:rPr>
          <w:rFonts w:ascii="Times New Roman" w:eastAsia="Times New Roman" w:hAnsi="Times New Roman" w:cs="Times New Roman"/>
          <w:lang w:eastAsia="fr-CH"/>
        </w:rPr>
        <w:t>, etc.</w:t>
      </w:r>
      <w:r w:rsidR="000E375F" w:rsidRPr="22C4FE5C">
        <w:rPr>
          <w:rFonts w:ascii="Times New Roman" w:eastAsia="Times New Roman" w:hAnsi="Times New Roman" w:cs="Times New Roman"/>
          <w:lang w:eastAsia="fr-CH"/>
        </w:rPr>
        <w:t>)</w:t>
      </w:r>
      <w:r w:rsidRPr="22C4FE5C">
        <w:rPr>
          <w:rFonts w:ascii="Times New Roman" w:eastAsia="Times New Roman" w:hAnsi="Times New Roman" w:cs="Times New Roman"/>
          <w:lang w:eastAsia="fr-CH"/>
        </w:rPr>
        <w:t xml:space="preserve"> influencent fortement la qualité de l’insertion</w:t>
      </w:r>
      <w:r w:rsidR="000E375F" w:rsidRPr="22C4FE5C">
        <w:rPr>
          <w:rFonts w:ascii="Times New Roman" w:eastAsia="Times New Roman" w:hAnsi="Times New Roman" w:cs="Times New Roman"/>
          <w:lang w:eastAsia="fr-CH"/>
        </w:rPr>
        <w:t xml:space="preserve"> professionnelle des enseignants</w:t>
      </w:r>
      <w:r w:rsidRPr="22C4FE5C">
        <w:rPr>
          <w:rFonts w:ascii="Times New Roman" w:eastAsia="Times New Roman" w:hAnsi="Times New Roman" w:cs="Times New Roman"/>
          <w:lang w:eastAsia="fr-CH"/>
        </w:rPr>
        <w:t xml:space="preserve">. </w:t>
      </w:r>
      <w:proofErr w:type="spellStart"/>
      <w:r w:rsidRPr="22C4FE5C">
        <w:rPr>
          <w:rFonts w:ascii="Times New Roman" w:eastAsia="Times New Roman" w:hAnsi="Times New Roman" w:cs="Times New Roman"/>
          <w:lang w:eastAsia="fr-CH"/>
        </w:rPr>
        <w:t>Maroy</w:t>
      </w:r>
      <w:proofErr w:type="spellEnd"/>
      <w:r w:rsidR="00403B11" w:rsidRPr="22C4FE5C">
        <w:rPr>
          <w:rFonts w:ascii="Times New Roman" w:eastAsia="Times New Roman" w:hAnsi="Times New Roman" w:cs="Times New Roman"/>
          <w:lang w:eastAsia="fr-CH"/>
        </w:rPr>
        <w:t xml:space="preserve"> </w:t>
      </w:r>
      <w:r w:rsidR="002352FA" w:rsidRPr="22C4FE5C">
        <w:rPr>
          <w:rFonts w:ascii="Times New Roman" w:eastAsia="Times New Roman" w:hAnsi="Times New Roman" w:cs="Times New Roman"/>
          <w:lang w:eastAsia="fr-CH"/>
        </w:rPr>
        <w:t xml:space="preserve">et </w:t>
      </w:r>
      <w:r w:rsidR="00403B11" w:rsidRPr="22C4FE5C">
        <w:rPr>
          <w:rFonts w:ascii="Times New Roman" w:eastAsia="Times New Roman" w:hAnsi="Times New Roman" w:cs="Times New Roman"/>
          <w:lang w:eastAsia="fr-CH"/>
        </w:rPr>
        <w:t xml:space="preserve">al. </w:t>
      </w:r>
      <w:r w:rsidRPr="22C4FE5C">
        <w:rPr>
          <w:rFonts w:ascii="Times New Roman" w:eastAsia="Times New Roman" w:hAnsi="Times New Roman" w:cs="Times New Roman"/>
          <w:lang w:eastAsia="fr-CH"/>
        </w:rPr>
        <w:t>(2017) analyse</w:t>
      </w:r>
      <w:r w:rsidR="007C037E" w:rsidRPr="22C4FE5C">
        <w:rPr>
          <w:rFonts w:ascii="Times New Roman" w:eastAsia="Times New Roman" w:hAnsi="Times New Roman" w:cs="Times New Roman"/>
          <w:lang w:eastAsia="fr-CH"/>
        </w:rPr>
        <w:t>nt</w:t>
      </w:r>
      <w:r w:rsidRPr="22C4FE5C">
        <w:rPr>
          <w:rFonts w:ascii="Times New Roman" w:eastAsia="Times New Roman" w:hAnsi="Times New Roman" w:cs="Times New Roman"/>
          <w:lang w:eastAsia="fr-CH"/>
        </w:rPr>
        <w:t xml:space="preserve"> l’évolution des politiques éducatives et du pilotage par les résultats, qui accentuent les exigences pesant sur les enseignants. </w:t>
      </w:r>
      <w:r w:rsidR="002F79ED" w:rsidRPr="22C4FE5C">
        <w:rPr>
          <w:rFonts w:ascii="Times New Roman" w:eastAsia="Times New Roman" w:hAnsi="Times New Roman" w:cs="Times New Roman"/>
          <w:lang w:eastAsia="fr-CH"/>
        </w:rPr>
        <w:t xml:space="preserve">Cèbe </w:t>
      </w:r>
      <w:r w:rsidR="003D0305" w:rsidRPr="22C4FE5C">
        <w:rPr>
          <w:rFonts w:ascii="Times New Roman" w:eastAsia="Times New Roman" w:hAnsi="Times New Roman" w:cs="Times New Roman"/>
          <w:lang w:eastAsia="fr-CH"/>
        </w:rPr>
        <w:t xml:space="preserve">et </w:t>
      </w:r>
      <w:proofErr w:type="spellStart"/>
      <w:r w:rsidR="002F79ED" w:rsidRPr="22C4FE5C">
        <w:rPr>
          <w:rFonts w:ascii="Times New Roman" w:eastAsia="Times New Roman" w:hAnsi="Times New Roman" w:cs="Times New Roman"/>
          <w:lang w:eastAsia="fr-CH"/>
        </w:rPr>
        <w:t>Goigoux</w:t>
      </w:r>
      <w:proofErr w:type="spellEnd"/>
      <w:r w:rsidR="002F79ED" w:rsidRPr="22C4FE5C">
        <w:rPr>
          <w:rFonts w:ascii="Times New Roman" w:eastAsia="Times New Roman" w:hAnsi="Times New Roman" w:cs="Times New Roman"/>
          <w:lang w:eastAsia="fr-CH"/>
        </w:rPr>
        <w:t xml:space="preserve"> (2018) ou </w:t>
      </w:r>
      <w:r w:rsidRPr="22C4FE5C">
        <w:rPr>
          <w:rFonts w:ascii="Times New Roman" w:eastAsia="Times New Roman" w:hAnsi="Times New Roman" w:cs="Times New Roman"/>
          <w:lang w:eastAsia="fr-CH"/>
        </w:rPr>
        <w:t xml:space="preserve">Rayou (2018) </w:t>
      </w:r>
      <w:r w:rsidR="002F79ED" w:rsidRPr="22C4FE5C">
        <w:rPr>
          <w:rFonts w:ascii="Times New Roman" w:eastAsia="Times New Roman" w:hAnsi="Times New Roman" w:cs="Times New Roman"/>
          <w:lang w:eastAsia="fr-CH"/>
        </w:rPr>
        <w:t>mettent par ailleurs en évidence la nécessité de former les enseignants à</w:t>
      </w:r>
      <w:r w:rsidRPr="22C4FE5C">
        <w:rPr>
          <w:rFonts w:ascii="Times New Roman" w:eastAsia="Times New Roman" w:hAnsi="Times New Roman" w:cs="Times New Roman"/>
          <w:lang w:eastAsia="fr-CH"/>
        </w:rPr>
        <w:t xml:space="preserve"> gérer l’hétérogénéité et les inégalités scolaires, qui complexifie</w:t>
      </w:r>
      <w:r w:rsidR="002F79ED" w:rsidRPr="22C4FE5C">
        <w:rPr>
          <w:rFonts w:ascii="Times New Roman" w:eastAsia="Times New Roman" w:hAnsi="Times New Roman" w:cs="Times New Roman"/>
          <w:lang w:eastAsia="fr-CH"/>
        </w:rPr>
        <w:t>nt</w:t>
      </w:r>
      <w:r w:rsidRPr="22C4FE5C">
        <w:rPr>
          <w:rFonts w:ascii="Times New Roman" w:eastAsia="Times New Roman" w:hAnsi="Times New Roman" w:cs="Times New Roman"/>
          <w:lang w:eastAsia="fr-CH"/>
        </w:rPr>
        <w:t xml:space="preserve"> encore leur entrée dans le métier</w:t>
      </w:r>
      <w:r w:rsidR="4D4405D9" w:rsidRPr="22C4FE5C">
        <w:rPr>
          <w:rFonts w:ascii="Times New Roman" w:eastAsia="Times New Roman" w:hAnsi="Times New Roman" w:cs="Times New Roman"/>
          <w:lang w:eastAsia="fr-CH"/>
        </w:rPr>
        <w:t>.</w:t>
      </w:r>
    </w:p>
    <w:p w14:paraId="3557FE81" w14:textId="28750459" w:rsidR="00E90EEE" w:rsidRPr="00711927" w:rsidRDefault="001A1A0A" w:rsidP="1D6B4580">
      <w:pPr>
        <w:pStyle w:val="NormalWeb"/>
        <w:jc w:val="both"/>
        <w:rPr>
          <w:sz w:val="22"/>
          <w:szCs w:val="22"/>
        </w:rPr>
      </w:pPr>
      <w:r w:rsidRPr="22C4FE5C">
        <w:rPr>
          <w:sz w:val="22"/>
          <w:szCs w:val="22"/>
        </w:rPr>
        <w:lastRenderedPageBreak/>
        <w:t xml:space="preserve">La réussite de l’insertion ne dépend donc pas uniquement des qualités individuelles des novices, mais </w:t>
      </w:r>
      <w:r w:rsidR="7B78C680" w:rsidRPr="22C4FE5C">
        <w:rPr>
          <w:sz w:val="22"/>
          <w:szCs w:val="22"/>
        </w:rPr>
        <w:t xml:space="preserve">également </w:t>
      </w:r>
      <w:r w:rsidRPr="22C4FE5C">
        <w:rPr>
          <w:sz w:val="22"/>
          <w:szCs w:val="22"/>
        </w:rPr>
        <w:t xml:space="preserve">de la </w:t>
      </w:r>
      <w:r w:rsidRPr="22C4FE5C">
        <w:rPr>
          <w:rStyle w:val="lev"/>
          <w:b w:val="0"/>
          <w:bCs w:val="0"/>
          <w:sz w:val="22"/>
          <w:szCs w:val="22"/>
        </w:rPr>
        <w:t>qualité des environnements professionnels</w:t>
      </w:r>
      <w:r w:rsidRPr="22C4FE5C">
        <w:rPr>
          <w:sz w:val="22"/>
          <w:szCs w:val="22"/>
        </w:rPr>
        <w:t xml:space="preserve"> et des </w:t>
      </w:r>
      <w:r w:rsidRPr="22C4FE5C">
        <w:rPr>
          <w:rStyle w:val="lev"/>
          <w:b w:val="0"/>
          <w:bCs w:val="0"/>
          <w:sz w:val="22"/>
          <w:szCs w:val="22"/>
        </w:rPr>
        <w:t>dispositifs de soutien</w:t>
      </w:r>
      <w:r w:rsidRPr="22C4FE5C">
        <w:rPr>
          <w:sz w:val="22"/>
          <w:szCs w:val="22"/>
        </w:rPr>
        <w:t xml:space="preserve"> qui leur sont proposés.</w:t>
      </w:r>
      <w:r w:rsidR="000E375F" w:rsidRPr="22C4FE5C">
        <w:rPr>
          <w:sz w:val="22"/>
          <w:szCs w:val="22"/>
        </w:rPr>
        <w:t xml:space="preserve"> Elle s’inscrit dans une perspective de </w:t>
      </w:r>
      <w:r w:rsidR="000E375F" w:rsidRPr="22C4FE5C">
        <w:rPr>
          <w:rStyle w:val="lev"/>
          <w:b w:val="0"/>
          <w:bCs w:val="0"/>
          <w:sz w:val="22"/>
          <w:szCs w:val="22"/>
        </w:rPr>
        <w:t>développement professionnel continu</w:t>
      </w:r>
      <w:r w:rsidR="000E375F" w:rsidRPr="22C4FE5C">
        <w:rPr>
          <w:sz w:val="22"/>
          <w:szCs w:val="22"/>
        </w:rPr>
        <w:t>. Les premières années conditionnent la capacité du novice à s’engager durablement dans le métier, à développer des pratiques efficaces et à construire une posture d’apprentissage tout au long de la carrière.</w:t>
      </w:r>
    </w:p>
    <w:p w14:paraId="104F8AA6" w14:textId="44F7877D" w:rsidR="00BB3ABC" w:rsidRPr="003E7F47" w:rsidRDefault="7AFED363" w:rsidP="7AFED363">
      <w:pPr>
        <w:tabs>
          <w:tab w:val="left" w:pos="2265"/>
        </w:tabs>
        <w:spacing w:line="360" w:lineRule="auto"/>
        <w:rPr>
          <w:rFonts w:ascii="Times New Roman" w:hAnsi="Times New Roman" w:cs="Times New Roman"/>
          <w:b/>
          <w:bCs/>
          <w:sz w:val="24"/>
          <w:szCs w:val="24"/>
        </w:rPr>
      </w:pPr>
      <w:bookmarkStart w:id="14" w:name="_Hlk146543117"/>
      <w:r w:rsidRPr="7AFED363">
        <w:rPr>
          <w:rFonts w:ascii="Times New Roman" w:hAnsi="Times New Roman" w:cs="Times New Roman"/>
          <w:b/>
          <w:bCs/>
          <w:sz w:val="24"/>
          <w:szCs w:val="24"/>
        </w:rPr>
        <w:t xml:space="preserve">2. </w:t>
      </w:r>
      <w:r w:rsidR="6DDAF2DC" w:rsidRPr="7AFED363">
        <w:rPr>
          <w:rFonts w:ascii="Times New Roman" w:hAnsi="Times New Roman" w:cs="Times New Roman"/>
          <w:b/>
          <w:bCs/>
          <w:sz w:val="24"/>
          <w:szCs w:val="24"/>
        </w:rPr>
        <w:t>DISPOSITIF</w:t>
      </w:r>
      <w:r w:rsidR="47132ED9" w:rsidRPr="7AFED363">
        <w:rPr>
          <w:rFonts w:ascii="Times New Roman" w:hAnsi="Times New Roman" w:cs="Times New Roman"/>
          <w:b/>
          <w:bCs/>
          <w:sz w:val="24"/>
          <w:szCs w:val="24"/>
        </w:rPr>
        <w:t xml:space="preserve"> METHODOLOGIQUE</w:t>
      </w:r>
    </w:p>
    <w:bookmarkEnd w:id="14"/>
    <w:p w14:paraId="6649A95B" w14:textId="5D1831E3" w:rsidR="00ED5ABE" w:rsidRPr="001B15D1" w:rsidRDefault="47132ED9" w:rsidP="22C4FE5C">
      <w:pPr>
        <w:spacing w:line="240" w:lineRule="auto"/>
        <w:jc w:val="both"/>
        <w:rPr>
          <w:rFonts w:ascii="Times New Roman" w:hAnsi="Times New Roman" w:cs="Times New Roman"/>
        </w:rPr>
      </w:pPr>
      <w:r w:rsidRPr="7AFED363">
        <w:rPr>
          <w:rFonts w:ascii="Times New Roman" w:hAnsi="Times New Roman" w:cs="Times New Roman"/>
        </w:rPr>
        <w:t>La recherche</w:t>
      </w:r>
      <w:r w:rsidR="43AB7FB7" w:rsidRPr="7AFED363">
        <w:rPr>
          <w:rFonts w:ascii="Times New Roman" w:hAnsi="Times New Roman" w:cs="Times New Roman"/>
        </w:rPr>
        <w:t xml:space="preserve"> consiste en une étude de cas </w:t>
      </w:r>
      <w:r w:rsidR="77C82802" w:rsidRPr="7AFED363">
        <w:rPr>
          <w:rFonts w:ascii="Times New Roman" w:hAnsi="Times New Roman" w:cs="Times New Roman"/>
        </w:rPr>
        <w:t>(Hascoët</w:t>
      </w:r>
      <w:r w:rsidR="1401C465" w:rsidRPr="7AFED363">
        <w:rPr>
          <w:rFonts w:ascii="Times New Roman" w:hAnsi="Times New Roman" w:cs="Times New Roman"/>
        </w:rPr>
        <w:t xml:space="preserve"> et al.</w:t>
      </w:r>
      <w:r w:rsidR="77C82802" w:rsidRPr="7AFED363">
        <w:rPr>
          <w:rFonts w:ascii="Times New Roman" w:hAnsi="Times New Roman" w:cs="Times New Roman"/>
        </w:rPr>
        <w:t xml:space="preserve">, 2024) </w:t>
      </w:r>
      <w:r w:rsidR="43AB7FB7" w:rsidRPr="7AFED363">
        <w:rPr>
          <w:rFonts w:ascii="Times New Roman" w:hAnsi="Times New Roman" w:cs="Times New Roman"/>
        </w:rPr>
        <w:t xml:space="preserve">visant à étayer </w:t>
      </w:r>
      <w:r w:rsidR="28F4CB97" w:rsidRPr="7AFED363">
        <w:rPr>
          <w:rFonts w:ascii="Times New Roman" w:hAnsi="Times New Roman" w:cs="Times New Roman"/>
        </w:rPr>
        <w:t xml:space="preserve">les potentialités </w:t>
      </w:r>
      <w:r w:rsidR="43AB7FB7" w:rsidRPr="7AFED363">
        <w:rPr>
          <w:rFonts w:ascii="Times New Roman" w:hAnsi="Times New Roman" w:cs="Times New Roman"/>
        </w:rPr>
        <w:t xml:space="preserve">d’un dispositif de formation à l’enseignement </w:t>
      </w:r>
      <w:r w:rsidR="2A33E6CD" w:rsidRPr="7AFED363">
        <w:rPr>
          <w:rFonts w:ascii="Times New Roman" w:hAnsi="Times New Roman" w:cs="Times New Roman"/>
        </w:rPr>
        <w:t>primaire en emploi à soutenir favorablement le développement des compétences nécessaires à la réussite</w:t>
      </w:r>
      <w:r w:rsidR="541A28F9" w:rsidRPr="7AFED363">
        <w:rPr>
          <w:rFonts w:ascii="Times New Roman" w:hAnsi="Times New Roman" w:cs="Times New Roman"/>
        </w:rPr>
        <w:t xml:space="preserve"> et la durabilité</w:t>
      </w:r>
      <w:r w:rsidR="2A33E6CD" w:rsidRPr="7AFED363">
        <w:rPr>
          <w:rFonts w:ascii="Times New Roman" w:hAnsi="Times New Roman" w:cs="Times New Roman"/>
        </w:rPr>
        <w:t xml:space="preserve"> de l’insertion professionnelle dans l’enseignement</w:t>
      </w:r>
      <w:r w:rsidR="541A28F9" w:rsidRPr="7AFED363">
        <w:rPr>
          <w:rFonts w:ascii="Times New Roman" w:hAnsi="Times New Roman" w:cs="Times New Roman"/>
        </w:rPr>
        <w:t>.</w:t>
      </w:r>
      <w:r w:rsidR="4EDEAFA7" w:rsidRPr="7AFED363">
        <w:rPr>
          <w:rFonts w:ascii="Times New Roman" w:hAnsi="Times New Roman" w:cs="Times New Roman"/>
        </w:rPr>
        <w:t xml:space="preserve"> Pour y parvenir, nous comparons le niveau de compétences atteint par les formés des dispositifs de formation en emploi </w:t>
      </w:r>
      <w:r w:rsidR="3ED7A979" w:rsidRPr="7AFED363">
        <w:rPr>
          <w:rFonts w:ascii="Times New Roman" w:hAnsi="Times New Roman" w:cs="Times New Roman"/>
        </w:rPr>
        <w:t xml:space="preserve">(EMPLOI) </w:t>
      </w:r>
      <w:r w:rsidR="4EDEAFA7" w:rsidRPr="7AFED363">
        <w:rPr>
          <w:rFonts w:ascii="Times New Roman" w:hAnsi="Times New Roman" w:cs="Times New Roman"/>
        </w:rPr>
        <w:t>avec celui des formés dans le dispositif traditionnel</w:t>
      </w:r>
      <w:r w:rsidR="3ED7A979" w:rsidRPr="7AFED363">
        <w:rPr>
          <w:rFonts w:ascii="Times New Roman" w:hAnsi="Times New Roman" w:cs="Times New Roman"/>
        </w:rPr>
        <w:t xml:space="preserve"> (TRAD)</w:t>
      </w:r>
      <w:r w:rsidR="4EDEAFA7" w:rsidRPr="7AFED363">
        <w:rPr>
          <w:rFonts w:ascii="Times New Roman" w:hAnsi="Times New Roman" w:cs="Times New Roman"/>
        </w:rPr>
        <w:t>.</w:t>
      </w:r>
    </w:p>
    <w:p w14:paraId="3F03E6AB" w14:textId="5842205A" w:rsidR="00187A15" w:rsidRPr="00C8492E" w:rsidRDefault="161F9361" w:rsidP="7AFED363">
      <w:pPr>
        <w:pStyle w:val="Paragraphedeliste"/>
        <w:numPr>
          <w:ilvl w:val="1"/>
          <w:numId w:val="13"/>
        </w:numPr>
        <w:spacing w:before="240" w:line="240" w:lineRule="auto"/>
        <w:jc w:val="both"/>
        <w:rPr>
          <w:rFonts w:ascii="Times New Roman" w:hAnsi="Times New Roman" w:cs="Times New Roman"/>
          <w:b/>
          <w:bCs/>
          <w:sz w:val="24"/>
          <w:szCs w:val="24"/>
        </w:rPr>
      </w:pPr>
      <w:r w:rsidRPr="7AFED363">
        <w:rPr>
          <w:rFonts w:ascii="Times New Roman" w:hAnsi="Times New Roman" w:cs="Times New Roman"/>
          <w:b/>
          <w:bCs/>
          <w:sz w:val="24"/>
          <w:szCs w:val="24"/>
        </w:rPr>
        <w:t>Questions de recherche</w:t>
      </w:r>
    </w:p>
    <w:p w14:paraId="27042959" w14:textId="37FA774B" w:rsidR="00667082" w:rsidRPr="00C10813" w:rsidRDefault="2CEF4BCF" w:rsidP="1D6B4580">
      <w:pPr>
        <w:spacing w:after="0" w:line="240" w:lineRule="auto"/>
        <w:jc w:val="both"/>
        <w:textAlignment w:val="baseline"/>
        <w:outlineLvl w:val="0"/>
        <w:rPr>
          <w:rStyle w:val="normaltextrun"/>
        </w:rPr>
      </w:pPr>
      <w:r w:rsidRPr="00E37FDB">
        <w:rPr>
          <w:rStyle w:val="normaltextrun"/>
          <w:rFonts w:ascii="Times New Roman" w:eastAsia="Times New Roman" w:hAnsi="Times New Roman" w:cs="Times New Roman"/>
          <w:highlight w:val="yellow"/>
        </w:rPr>
        <w:t>Cette étude</w:t>
      </w:r>
      <w:r w:rsidR="78F7CF56" w:rsidRPr="00E37FDB">
        <w:rPr>
          <w:rStyle w:val="normaltextrun"/>
          <w:rFonts w:ascii="Times New Roman" w:eastAsia="Times New Roman" w:hAnsi="Times New Roman" w:cs="Times New Roman"/>
          <w:highlight w:val="yellow"/>
        </w:rPr>
        <w:t xml:space="preserve"> est guidée par les </w:t>
      </w:r>
      <w:r w:rsidR="72349FC4" w:rsidRPr="00E37FDB">
        <w:rPr>
          <w:rStyle w:val="normaltextrun"/>
          <w:rFonts w:ascii="Times New Roman" w:eastAsia="Times New Roman" w:hAnsi="Times New Roman" w:cs="Times New Roman"/>
          <w:highlight w:val="yellow"/>
        </w:rPr>
        <w:t>trois</w:t>
      </w:r>
      <w:r w:rsidR="688A60C8" w:rsidRPr="00E37FDB">
        <w:rPr>
          <w:rStyle w:val="normaltextrun"/>
          <w:rFonts w:ascii="Times New Roman" w:eastAsia="Times New Roman" w:hAnsi="Times New Roman" w:cs="Times New Roman"/>
          <w:highlight w:val="yellow"/>
        </w:rPr>
        <w:t xml:space="preserve"> </w:t>
      </w:r>
      <w:r w:rsidR="78F7CF56" w:rsidRPr="00E37FDB">
        <w:rPr>
          <w:rStyle w:val="normaltextrun"/>
          <w:rFonts w:ascii="Times New Roman" w:eastAsia="Times New Roman" w:hAnsi="Times New Roman" w:cs="Times New Roman"/>
          <w:highlight w:val="yellow"/>
        </w:rPr>
        <w:t>questions de recherche suivantes :</w:t>
      </w:r>
      <w:r w:rsidR="78F7CF56" w:rsidRPr="00E37FDB">
        <w:rPr>
          <w:rStyle w:val="normaltextrun"/>
          <w:highlight w:val="yellow"/>
        </w:rPr>
        <w:t xml:space="preserve"> </w:t>
      </w:r>
      <w:r w:rsidR="2D41B47F" w:rsidRPr="00E37FDB">
        <w:rPr>
          <w:rFonts w:ascii="Times New Roman" w:eastAsia="Times New Roman" w:hAnsi="Times New Roman" w:cs="Times New Roman"/>
          <w:highlight w:val="yellow"/>
        </w:rPr>
        <w:t>Le dispositif en emploi favorise-t-il davantage le développement des compétences du référentiel que le dispositif traditionnel ?</w:t>
      </w:r>
      <w:r w:rsidR="7CDBC8CE" w:rsidRPr="00E37FDB">
        <w:rPr>
          <w:rFonts w:ascii="Times New Roman" w:eastAsia="Times New Roman" w:hAnsi="Times New Roman" w:cs="Times New Roman"/>
          <w:highlight w:val="yellow"/>
        </w:rPr>
        <w:t xml:space="preserve"> </w:t>
      </w:r>
      <w:r w:rsidR="688A60C8" w:rsidRPr="00E37FDB">
        <w:rPr>
          <w:rFonts w:ascii="Times New Roman" w:eastAsia="Times New Roman" w:hAnsi="Times New Roman" w:cs="Times New Roman"/>
          <w:highlight w:val="yellow"/>
        </w:rPr>
        <w:t>Comment sont perçus la qualité du dispositif en emploi et</w:t>
      </w:r>
      <w:r w:rsidR="214F12D7" w:rsidRPr="00E37FDB">
        <w:rPr>
          <w:rFonts w:ascii="Times New Roman" w:eastAsia="Times New Roman" w:hAnsi="Times New Roman" w:cs="Times New Roman"/>
          <w:highlight w:val="yellow"/>
        </w:rPr>
        <w:t xml:space="preserve"> </w:t>
      </w:r>
      <w:r w:rsidR="688A60C8" w:rsidRPr="00E37FDB">
        <w:rPr>
          <w:rFonts w:ascii="Times New Roman" w:eastAsia="Times New Roman" w:hAnsi="Times New Roman" w:cs="Times New Roman"/>
          <w:highlight w:val="yellow"/>
        </w:rPr>
        <w:t>son impact sur l’insertion professionnelle des formés</w:t>
      </w:r>
      <w:r w:rsidR="214F12D7" w:rsidRPr="00E37FDB">
        <w:rPr>
          <w:rFonts w:ascii="Times New Roman" w:eastAsia="Times New Roman" w:hAnsi="Times New Roman" w:cs="Times New Roman"/>
          <w:highlight w:val="yellow"/>
        </w:rPr>
        <w:t xml:space="preserve"> ? </w:t>
      </w:r>
      <w:r w:rsidR="7CDBC8CE" w:rsidRPr="00E37FDB">
        <w:rPr>
          <w:rFonts w:ascii="Times New Roman" w:eastAsia="Times New Roman" w:hAnsi="Times New Roman" w:cs="Times New Roman"/>
          <w:highlight w:val="yellow"/>
        </w:rPr>
        <w:t>Et q</w:t>
      </w:r>
      <w:r w:rsidR="69BCA177" w:rsidRPr="00E37FDB">
        <w:rPr>
          <w:rStyle w:val="normaltextrun"/>
          <w:rFonts w:ascii="Times New Roman" w:eastAsia="Times New Roman" w:hAnsi="Times New Roman" w:cs="Times New Roman"/>
          <w:highlight w:val="yellow"/>
        </w:rPr>
        <w:t>uel est l’impact d</w:t>
      </w:r>
      <w:r w:rsidR="7CDBC8CE" w:rsidRPr="00E37FDB">
        <w:rPr>
          <w:rStyle w:val="normaltextrun"/>
          <w:rFonts w:ascii="Times New Roman" w:eastAsia="Times New Roman" w:hAnsi="Times New Roman" w:cs="Times New Roman"/>
          <w:highlight w:val="yellow"/>
        </w:rPr>
        <w:t>e ce</w:t>
      </w:r>
      <w:r w:rsidR="69BCA177" w:rsidRPr="00E37FDB">
        <w:rPr>
          <w:rStyle w:val="normaltextrun"/>
          <w:rFonts w:ascii="Times New Roman" w:eastAsia="Times New Roman" w:hAnsi="Times New Roman" w:cs="Times New Roman"/>
          <w:highlight w:val="yellow"/>
        </w:rPr>
        <w:t xml:space="preserve"> dispositif sur </w:t>
      </w:r>
      <w:r w:rsidR="69BCA177" w:rsidRPr="00E37FDB">
        <w:rPr>
          <w:rFonts w:ascii="Times New Roman" w:eastAsia="Times New Roman" w:hAnsi="Times New Roman" w:cs="Times New Roman"/>
          <w:highlight w:val="yellow"/>
        </w:rPr>
        <w:t>le processus de professionnalisation ?</w:t>
      </w:r>
    </w:p>
    <w:p w14:paraId="057A0E03" w14:textId="045494EB" w:rsidR="7AFED363" w:rsidRDefault="7AFED363" w:rsidP="7AFED363">
      <w:pPr>
        <w:spacing w:after="0" w:line="240" w:lineRule="auto"/>
        <w:jc w:val="both"/>
        <w:outlineLvl w:val="0"/>
        <w:rPr>
          <w:rFonts w:ascii="Times New Roman" w:eastAsia="Times New Roman" w:hAnsi="Times New Roman" w:cs="Times New Roman"/>
        </w:rPr>
      </w:pPr>
    </w:p>
    <w:p w14:paraId="7C725F45" w14:textId="0D3709CD" w:rsidR="00187A15" w:rsidRDefault="00D949A7" w:rsidP="00B92D0E">
      <w:pPr>
        <w:pStyle w:val="Paragraphedeliste"/>
        <w:numPr>
          <w:ilvl w:val="1"/>
          <w:numId w:val="13"/>
        </w:numPr>
        <w:spacing w:line="360" w:lineRule="auto"/>
        <w:jc w:val="both"/>
        <w:rPr>
          <w:rFonts w:ascii="Times New Roman" w:hAnsi="Times New Roman" w:cs="Times New Roman"/>
          <w:b/>
          <w:sz w:val="24"/>
          <w:szCs w:val="24"/>
        </w:rPr>
      </w:pPr>
      <w:r w:rsidRPr="00B92D0E">
        <w:rPr>
          <w:rFonts w:ascii="Times New Roman" w:hAnsi="Times New Roman" w:cs="Times New Roman"/>
          <w:b/>
          <w:sz w:val="24"/>
          <w:szCs w:val="24"/>
        </w:rPr>
        <w:t>Caractéristiques des deux dispositifs (</w:t>
      </w:r>
      <w:r w:rsidR="006F794C">
        <w:rPr>
          <w:rFonts w:ascii="Times New Roman" w:hAnsi="Times New Roman" w:cs="Times New Roman"/>
          <w:b/>
          <w:sz w:val="24"/>
          <w:szCs w:val="24"/>
        </w:rPr>
        <w:t>TRAD - EMPLOI</w:t>
      </w:r>
      <w:r w:rsidRPr="00B92D0E">
        <w:rPr>
          <w:rFonts w:ascii="Times New Roman" w:hAnsi="Times New Roman" w:cs="Times New Roman"/>
          <w:b/>
          <w:sz w:val="24"/>
          <w:szCs w:val="24"/>
        </w:rPr>
        <w:t>)</w:t>
      </w:r>
    </w:p>
    <w:p w14:paraId="595970FA" w14:textId="74F897C6" w:rsidR="00202F41" w:rsidRDefault="38AF6D6B" w:rsidP="7AFED363">
      <w:pPr>
        <w:pStyle w:val="paragraph"/>
        <w:spacing w:before="0" w:beforeAutospacing="0" w:after="0" w:afterAutospacing="0"/>
        <w:jc w:val="both"/>
        <w:textAlignment w:val="baseline"/>
        <w:rPr>
          <w:rStyle w:val="normaltextrun"/>
        </w:rPr>
      </w:pPr>
      <w:r w:rsidRPr="7AFED363">
        <w:rPr>
          <w:rStyle w:val="normaltextrun"/>
          <w:sz w:val="22"/>
          <w:szCs w:val="22"/>
        </w:rPr>
        <w:t>L’enquête porte sur d</w:t>
      </w:r>
      <w:r w:rsidR="4EDEAFA7" w:rsidRPr="7AFED363">
        <w:rPr>
          <w:rStyle w:val="normaltextrun"/>
          <w:sz w:val="22"/>
          <w:szCs w:val="22"/>
        </w:rPr>
        <w:t>eux dispositifs de formation</w:t>
      </w:r>
      <w:r w:rsidR="3ED7A979" w:rsidRPr="7AFED363">
        <w:rPr>
          <w:rStyle w:val="normaltextrun"/>
          <w:sz w:val="22"/>
          <w:szCs w:val="22"/>
        </w:rPr>
        <w:t xml:space="preserve"> à l’enseignement primaire, proposés </w:t>
      </w:r>
      <w:r w:rsidRPr="7AFED363">
        <w:rPr>
          <w:rStyle w:val="normaltextrun"/>
          <w:sz w:val="22"/>
          <w:szCs w:val="22"/>
        </w:rPr>
        <w:t xml:space="preserve">aux étudiants de la volée 2024-25 </w:t>
      </w:r>
      <w:r w:rsidR="3ED7A979" w:rsidRPr="7AFED363">
        <w:rPr>
          <w:rStyle w:val="normaltextrun"/>
          <w:sz w:val="22"/>
          <w:szCs w:val="22"/>
        </w:rPr>
        <w:t xml:space="preserve">lors de la dernière année de formation </w:t>
      </w:r>
      <w:r w:rsidR="6E236FE2" w:rsidRPr="7AFED363">
        <w:rPr>
          <w:rStyle w:val="normaltextrun"/>
          <w:sz w:val="22"/>
          <w:szCs w:val="22"/>
        </w:rPr>
        <w:t xml:space="preserve">uniquement </w:t>
      </w:r>
      <w:r w:rsidRPr="7AFED363">
        <w:rPr>
          <w:rStyle w:val="normaltextrun"/>
          <w:sz w:val="22"/>
          <w:szCs w:val="22"/>
        </w:rPr>
        <w:t>sur le site de</w:t>
      </w:r>
      <w:r w:rsidR="3ED7A979" w:rsidRPr="7AFED363">
        <w:rPr>
          <w:rStyle w:val="normaltextrun"/>
          <w:sz w:val="22"/>
          <w:szCs w:val="22"/>
        </w:rPr>
        <w:t xml:space="preserve"> St-Maurice (Valais-Suisse)</w:t>
      </w:r>
      <w:r w:rsidRPr="7AFED363">
        <w:rPr>
          <w:rStyle w:val="normaltextrun"/>
          <w:sz w:val="22"/>
          <w:szCs w:val="22"/>
        </w:rPr>
        <w:t xml:space="preserve">. </w:t>
      </w:r>
      <w:r w:rsidR="7237EFEB" w:rsidRPr="7AFED363">
        <w:rPr>
          <w:rStyle w:val="normaltextrun"/>
          <w:sz w:val="22"/>
          <w:szCs w:val="22"/>
        </w:rPr>
        <w:t>Les étudiants ont choisi le dispositif dans lequel ils s’engageaient. Pour les dispositif</w:t>
      </w:r>
      <w:r w:rsidR="63157C3E" w:rsidRPr="7AFED363">
        <w:rPr>
          <w:rStyle w:val="normaltextrun"/>
          <w:sz w:val="22"/>
          <w:szCs w:val="22"/>
        </w:rPr>
        <w:t>s</w:t>
      </w:r>
      <w:r w:rsidR="7237EFEB" w:rsidRPr="7AFED363">
        <w:rPr>
          <w:rStyle w:val="normaltextrun"/>
          <w:sz w:val="22"/>
          <w:szCs w:val="22"/>
        </w:rPr>
        <w:t xml:space="preserve"> </w:t>
      </w:r>
      <w:r w:rsidR="189A76D0" w:rsidRPr="7AFED363">
        <w:rPr>
          <w:rStyle w:val="normaltextrun"/>
          <w:sz w:val="22"/>
          <w:szCs w:val="22"/>
        </w:rPr>
        <w:t>EMPLOI</w:t>
      </w:r>
      <w:r w:rsidR="7237EFEB" w:rsidRPr="7AFED363">
        <w:rPr>
          <w:rStyle w:val="normaltextrun"/>
          <w:sz w:val="22"/>
          <w:szCs w:val="22"/>
        </w:rPr>
        <w:t xml:space="preserve">, ils ont postulé et ont été sélectionnés par les directions d’établissement. </w:t>
      </w:r>
      <w:r w:rsidR="3ED7A979" w:rsidRPr="7AFED363">
        <w:rPr>
          <w:rStyle w:val="normaltextrun"/>
          <w:sz w:val="22"/>
          <w:szCs w:val="22"/>
        </w:rPr>
        <w:t>Ces dispositifs</w:t>
      </w:r>
      <w:r w:rsidR="4EDEAFA7" w:rsidRPr="7AFED363">
        <w:rPr>
          <w:rStyle w:val="normaltextrun"/>
          <w:sz w:val="22"/>
          <w:szCs w:val="22"/>
        </w:rPr>
        <w:t xml:space="preserve"> se déclinent selon leurs spécificités :</w:t>
      </w:r>
    </w:p>
    <w:p w14:paraId="5B268982" w14:textId="77777777" w:rsidR="00202F41" w:rsidRDefault="00202F41" w:rsidP="00202F41">
      <w:pPr>
        <w:pStyle w:val="paragraph"/>
        <w:spacing w:before="0" w:beforeAutospacing="0" w:after="0" w:afterAutospacing="0"/>
        <w:jc w:val="both"/>
        <w:textAlignment w:val="baseline"/>
        <w:rPr>
          <w:rStyle w:val="normaltextrun"/>
          <w:bCs/>
        </w:rPr>
      </w:pPr>
    </w:p>
    <w:p w14:paraId="1B486EF8" w14:textId="7FA9FCDE" w:rsidR="00202F41" w:rsidRDefault="4EDEAFA7" w:rsidP="7AFED363">
      <w:pPr>
        <w:pStyle w:val="paragraph"/>
        <w:spacing w:before="0" w:beforeAutospacing="0" w:after="0" w:afterAutospacing="0"/>
        <w:jc w:val="both"/>
        <w:textAlignment w:val="baseline"/>
        <w:rPr>
          <w:rStyle w:val="eop"/>
          <w:rFonts w:ascii="Calibri" w:hAnsi="Calibri" w:cs="Calibri"/>
          <w:sz w:val="22"/>
          <w:szCs w:val="22"/>
        </w:rPr>
      </w:pPr>
      <w:r w:rsidRPr="7AFED363">
        <w:rPr>
          <w:rStyle w:val="normaltextrun"/>
          <w:sz w:val="22"/>
          <w:szCs w:val="22"/>
        </w:rPr>
        <w:t xml:space="preserve">Le </w:t>
      </w:r>
      <w:r w:rsidRPr="7AFED363">
        <w:rPr>
          <w:rStyle w:val="normaltextrun"/>
          <w:b/>
          <w:bCs/>
          <w:sz w:val="22"/>
          <w:szCs w:val="22"/>
        </w:rPr>
        <w:t>dispositif traditionnel</w:t>
      </w:r>
      <w:r w:rsidRPr="7AFED363">
        <w:rPr>
          <w:rStyle w:val="normaltextrun"/>
          <w:sz w:val="22"/>
          <w:szCs w:val="22"/>
        </w:rPr>
        <w:t xml:space="preserve"> (</w:t>
      </w:r>
      <w:r w:rsidR="44AC4F94" w:rsidRPr="7AFED363">
        <w:rPr>
          <w:rStyle w:val="normaltextrun"/>
          <w:sz w:val="22"/>
          <w:szCs w:val="22"/>
        </w:rPr>
        <w:t xml:space="preserve">TRAD - </w:t>
      </w:r>
      <w:r w:rsidRPr="7AFED363">
        <w:rPr>
          <w:rStyle w:val="normaltextrun"/>
          <w:sz w:val="22"/>
          <w:szCs w:val="22"/>
        </w:rPr>
        <w:t>59 étudiants). Ce groupe suit essentiellement des cours dans l’espace académique et bénéficie d’un temps de stage accompagné par un praticien formateur respectivement, selon les semestres, de 5 semaines puis de 8.</w:t>
      </w:r>
    </w:p>
    <w:p w14:paraId="011199DD" w14:textId="77777777" w:rsidR="00202F41" w:rsidRPr="00202F41" w:rsidRDefault="00202F41" w:rsidP="00202F41">
      <w:pPr>
        <w:pStyle w:val="paragraph"/>
        <w:spacing w:before="0" w:beforeAutospacing="0" w:after="0" w:afterAutospacing="0"/>
        <w:jc w:val="both"/>
        <w:textAlignment w:val="baseline"/>
        <w:rPr>
          <w:rStyle w:val="normaltextrun"/>
          <w:bCs/>
        </w:rPr>
      </w:pPr>
    </w:p>
    <w:p w14:paraId="57500A53" w14:textId="40090C54" w:rsidR="00202F41" w:rsidRPr="00202F41" w:rsidRDefault="00202F41" w:rsidP="22C4FE5C">
      <w:pPr>
        <w:pStyle w:val="paragraph"/>
        <w:spacing w:before="0" w:beforeAutospacing="0" w:after="0" w:afterAutospacing="0"/>
        <w:jc w:val="both"/>
        <w:textAlignment w:val="baseline"/>
        <w:rPr>
          <w:rStyle w:val="normaltextrun"/>
        </w:rPr>
      </w:pPr>
      <w:r w:rsidRPr="22C4FE5C">
        <w:rPr>
          <w:rStyle w:val="normaltextrun"/>
          <w:sz w:val="22"/>
          <w:szCs w:val="22"/>
        </w:rPr>
        <w:t xml:space="preserve">4 </w:t>
      </w:r>
      <w:r w:rsidRPr="22C4FE5C">
        <w:rPr>
          <w:rStyle w:val="normaltextrun"/>
          <w:b/>
          <w:bCs/>
          <w:sz w:val="22"/>
          <w:szCs w:val="22"/>
        </w:rPr>
        <w:t>dispositifs « en emploi »</w:t>
      </w:r>
      <w:r w:rsidRPr="22C4FE5C">
        <w:rPr>
          <w:rStyle w:val="normaltextrun"/>
          <w:sz w:val="22"/>
          <w:szCs w:val="22"/>
        </w:rPr>
        <w:t xml:space="preserve"> </w:t>
      </w:r>
      <w:r w:rsidR="006F794C" w:rsidRPr="22C4FE5C">
        <w:rPr>
          <w:rStyle w:val="normaltextrun"/>
          <w:sz w:val="22"/>
          <w:szCs w:val="22"/>
        </w:rPr>
        <w:t>(EMPLOI – 2</w:t>
      </w:r>
      <w:r w:rsidR="130E8673" w:rsidRPr="22C4FE5C">
        <w:rPr>
          <w:rStyle w:val="normaltextrun"/>
          <w:sz w:val="22"/>
          <w:szCs w:val="22"/>
        </w:rPr>
        <w:t>0</w:t>
      </w:r>
      <w:r w:rsidR="006F794C" w:rsidRPr="22C4FE5C">
        <w:rPr>
          <w:rStyle w:val="normaltextrun"/>
          <w:sz w:val="22"/>
          <w:szCs w:val="22"/>
        </w:rPr>
        <w:t xml:space="preserve"> étudiants) </w:t>
      </w:r>
      <w:r w:rsidRPr="22C4FE5C">
        <w:rPr>
          <w:rStyle w:val="normaltextrun"/>
          <w:sz w:val="22"/>
          <w:szCs w:val="22"/>
        </w:rPr>
        <w:t>avec une progression quant à l’engagement sur le terrain :</w:t>
      </w:r>
      <w:r w:rsidRPr="22C4FE5C">
        <w:rPr>
          <w:rStyle w:val="normaltextrun"/>
        </w:rPr>
        <w:t> </w:t>
      </w:r>
    </w:p>
    <w:p w14:paraId="34A8F462" w14:textId="77777777" w:rsidR="00202F41" w:rsidRPr="00202F41" w:rsidRDefault="00202F41" w:rsidP="00202F41">
      <w:pPr>
        <w:pStyle w:val="paragraph"/>
        <w:numPr>
          <w:ilvl w:val="0"/>
          <w:numId w:val="43"/>
        </w:numPr>
        <w:spacing w:before="0" w:beforeAutospacing="0" w:after="0" w:afterAutospacing="0"/>
        <w:jc w:val="both"/>
        <w:textAlignment w:val="baseline"/>
        <w:rPr>
          <w:rStyle w:val="normaltextrun"/>
          <w:bCs/>
        </w:rPr>
      </w:pPr>
      <w:r w:rsidRPr="00202F41">
        <w:rPr>
          <w:rStyle w:val="normaltextrun"/>
          <w:bCs/>
          <w:sz w:val="22"/>
          <w:szCs w:val="22"/>
        </w:rPr>
        <w:t xml:space="preserve">Emploi stage filé (3 formés) : consiste en des choix de journées dans une classe dirigée par un Praticien Formateur. Sa présence est régulière et il y a de nombreux temps de </w:t>
      </w:r>
      <w:proofErr w:type="spellStart"/>
      <w:r w:rsidRPr="00202F41">
        <w:rPr>
          <w:rStyle w:val="normaltextrun"/>
          <w:bCs/>
          <w:sz w:val="22"/>
          <w:szCs w:val="22"/>
        </w:rPr>
        <w:t>co</w:t>
      </w:r>
      <w:proofErr w:type="spellEnd"/>
      <w:r w:rsidRPr="00202F41">
        <w:rPr>
          <w:rStyle w:val="normaltextrun"/>
          <w:bCs/>
          <w:sz w:val="22"/>
          <w:szCs w:val="22"/>
        </w:rPr>
        <w:t>-enseignement/formation.</w:t>
      </w:r>
      <w:r w:rsidRPr="00202F41">
        <w:rPr>
          <w:rStyle w:val="normaltextrun"/>
          <w:bCs/>
        </w:rPr>
        <w:t> </w:t>
      </w:r>
    </w:p>
    <w:p w14:paraId="50B43276" w14:textId="77777777" w:rsidR="00202F41" w:rsidRPr="00202F41" w:rsidRDefault="00202F41" w:rsidP="00202F41">
      <w:pPr>
        <w:pStyle w:val="paragraph"/>
        <w:numPr>
          <w:ilvl w:val="0"/>
          <w:numId w:val="43"/>
        </w:numPr>
        <w:spacing w:before="0" w:beforeAutospacing="0" w:after="0" w:afterAutospacing="0"/>
        <w:jc w:val="both"/>
        <w:textAlignment w:val="baseline"/>
        <w:rPr>
          <w:rStyle w:val="normaltextrun"/>
          <w:bCs/>
        </w:rPr>
      </w:pPr>
      <w:r w:rsidRPr="00202F41">
        <w:rPr>
          <w:rStyle w:val="normaltextrun"/>
          <w:bCs/>
          <w:sz w:val="22"/>
          <w:szCs w:val="22"/>
        </w:rPr>
        <w:t xml:space="preserve">Emploi PF (4 formés) : représente un engagement de 20% avec, comme </w:t>
      </w:r>
      <w:proofErr w:type="spellStart"/>
      <w:r w:rsidRPr="00202F41">
        <w:rPr>
          <w:rStyle w:val="normaltextrun"/>
          <w:bCs/>
          <w:sz w:val="22"/>
          <w:szCs w:val="22"/>
        </w:rPr>
        <w:t>co-titulaire</w:t>
      </w:r>
      <w:proofErr w:type="spellEnd"/>
      <w:r w:rsidRPr="00202F41">
        <w:rPr>
          <w:rStyle w:val="normaltextrun"/>
          <w:bCs/>
          <w:sz w:val="22"/>
          <w:szCs w:val="22"/>
        </w:rPr>
        <w:t>, un praticien formateur de la HEP qui accompagne et visite régulièrement le formé-collègue dans leur classe.</w:t>
      </w:r>
      <w:r w:rsidRPr="00202F41">
        <w:rPr>
          <w:rStyle w:val="normaltextrun"/>
          <w:bCs/>
        </w:rPr>
        <w:t> </w:t>
      </w:r>
    </w:p>
    <w:p w14:paraId="2C00B10F" w14:textId="77777777" w:rsidR="00202F41" w:rsidRPr="00202F41" w:rsidRDefault="00202F41" w:rsidP="00202F41">
      <w:pPr>
        <w:pStyle w:val="paragraph"/>
        <w:numPr>
          <w:ilvl w:val="0"/>
          <w:numId w:val="43"/>
        </w:numPr>
        <w:spacing w:before="0" w:beforeAutospacing="0" w:after="0" w:afterAutospacing="0"/>
        <w:jc w:val="both"/>
        <w:textAlignment w:val="baseline"/>
        <w:rPr>
          <w:rStyle w:val="normaltextrun"/>
          <w:bCs/>
        </w:rPr>
      </w:pPr>
      <w:r w:rsidRPr="00202F41">
        <w:rPr>
          <w:rStyle w:val="normaltextrun"/>
          <w:bCs/>
          <w:sz w:val="22"/>
          <w:szCs w:val="22"/>
        </w:rPr>
        <w:t>Engagement restreint (7 formés) : les étudiants sont engagés à raison de quelques heures jusqu’à 25% dans une classe sans PF. Ils bénéficient de visites ponctuelles par des formateurs de la HEP.</w:t>
      </w:r>
      <w:r w:rsidRPr="00202F41">
        <w:rPr>
          <w:rStyle w:val="normaltextrun"/>
          <w:bCs/>
        </w:rPr>
        <w:t> </w:t>
      </w:r>
    </w:p>
    <w:p w14:paraId="31955E46" w14:textId="77777777" w:rsidR="00202F41" w:rsidRPr="00202F41" w:rsidRDefault="00202F41" w:rsidP="00202F41">
      <w:pPr>
        <w:pStyle w:val="paragraph"/>
        <w:numPr>
          <w:ilvl w:val="0"/>
          <w:numId w:val="43"/>
        </w:numPr>
        <w:spacing w:before="0" w:beforeAutospacing="0" w:after="0" w:afterAutospacing="0"/>
        <w:jc w:val="both"/>
        <w:textAlignment w:val="baseline"/>
        <w:rPr>
          <w:rStyle w:val="normaltextrun"/>
          <w:bCs/>
        </w:rPr>
      </w:pPr>
      <w:r w:rsidRPr="00202F41">
        <w:rPr>
          <w:rStyle w:val="normaltextrun"/>
          <w:bCs/>
          <w:sz w:val="22"/>
          <w:szCs w:val="22"/>
        </w:rPr>
        <w:t>Engagement suffisant (6 formés) : les étudiants sont engagés entre 30 et 40% dans des classes sans PF. Dès lors, ils bénéficient de visites ponctuelles par des formateurs de la HEP.</w:t>
      </w:r>
      <w:r w:rsidRPr="00202F41">
        <w:rPr>
          <w:rStyle w:val="normaltextrun"/>
          <w:bCs/>
        </w:rPr>
        <w:t> </w:t>
      </w:r>
    </w:p>
    <w:p w14:paraId="413E1810" w14:textId="77777777" w:rsidR="00B92D0E" w:rsidRPr="00B92D0E" w:rsidRDefault="00B92D0E" w:rsidP="00B92D0E">
      <w:pPr>
        <w:spacing w:line="360" w:lineRule="auto"/>
        <w:jc w:val="both"/>
        <w:rPr>
          <w:rFonts w:ascii="Times New Roman" w:hAnsi="Times New Roman" w:cs="Times New Roman"/>
          <w:b/>
          <w:sz w:val="24"/>
          <w:szCs w:val="24"/>
        </w:rPr>
      </w:pPr>
    </w:p>
    <w:p w14:paraId="66760BDB" w14:textId="48FFDE19" w:rsidR="00050FFB" w:rsidRDefault="47DEB915" w:rsidP="7AFED363">
      <w:pPr>
        <w:pStyle w:val="Paragraphedeliste"/>
        <w:numPr>
          <w:ilvl w:val="1"/>
          <w:numId w:val="13"/>
        </w:numPr>
        <w:spacing w:line="360" w:lineRule="auto"/>
        <w:jc w:val="both"/>
        <w:rPr>
          <w:rFonts w:ascii="Times New Roman" w:hAnsi="Times New Roman" w:cs="Times New Roman"/>
          <w:b/>
          <w:bCs/>
          <w:sz w:val="24"/>
          <w:szCs w:val="24"/>
        </w:rPr>
      </w:pPr>
      <w:r w:rsidRPr="7AFED363">
        <w:rPr>
          <w:rFonts w:ascii="Times New Roman" w:hAnsi="Times New Roman" w:cs="Times New Roman"/>
          <w:b/>
          <w:bCs/>
          <w:sz w:val="24"/>
          <w:szCs w:val="24"/>
        </w:rPr>
        <w:t>Une récolte de données</w:t>
      </w:r>
      <w:r w:rsidR="4F27DDCC" w:rsidRPr="7AFED363">
        <w:rPr>
          <w:rFonts w:ascii="Times New Roman" w:hAnsi="Times New Roman" w:cs="Times New Roman"/>
          <w:b/>
          <w:bCs/>
          <w:sz w:val="24"/>
          <w:szCs w:val="24"/>
        </w:rPr>
        <w:t xml:space="preserve"> quantitatives</w:t>
      </w:r>
    </w:p>
    <w:p w14:paraId="2D2192ED" w14:textId="634727F7" w:rsidR="00CD7994" w:rsidRDefault="00CD7994" w:rsidP="22C4FE5C">
      <w:pPr>
        <w:pStyle w:val="paragraph"/>
        <w:spacing w:before="0" w:beforeAutospacing="0" w:after="160" w:afterAutospacing="0"/>
        <w:jc w:val="both"/>
        <w:textAlignment w:val="baseline"/>
        <w:rPr>
          <w:rStyle w:val="normaltextrun"/>
          <w:sz w:val="22"/>
          <w:szCs w:val="22"/>
        </w:rPr>
      </w:pPr>
      <w:r w:rsidRPr="22C4FE5C">
        <w:rPr>
          <w:rStyle w:val="normaltextrun"/>
          <w:sz w:val="22"/>
          <w:szCs w:val="22"/>
        </w:rPr>
        <w:lastRenderedPageBreak/>
        <w:t>Deux récoltes de données quantitatives ont été mobilisées. L’une a consisté en une auto-évaluation des formés du niveau de compétences atteint. L’autre provient des évaluations des stages par les experts</w:t>
      </w:r>
      <w:r w:rsidR="3BB9A6BA" w:rsidRPr="22C4FE5C">
        <w:rPr>
          <w:rStyle w:val="normaltextrun"/>
          <w:sz w:val="22"/>
          <w:szCs w:val="22"/>
        </w:rPr>
        <w:t xml:space="preserve"> d’une partie de ces compétences</w:t>
      </w:r>
      <w:r w:rsidRPr="22C4FE5C">
        <w:rPr>
          <w:rStyle w:val="normaltextrun"/>
          <w:sz w:val="22"/>
          <w:szCs w:val="22"/>
        </w:rPr>
        <w:t>.</w:t>
      </w:r>
    </w:p>
    <w:p w14:paraId="549195F1" w14:textId="50BFF7C7" w:rsidR="00CD7994" w:rsidRPr="00CD7994" w:rsidRDefault="71EBC70B" w:rsidP="7AFED363">
      <w:pPr>
        <w:pStyle w:val="paragraph"/>
        <w:spacing w:before="0" w:beforeAutospacing="0" w:after="160" w:afterAutospacing="0"/>
        <w:jc w:val="both"/>
        <w:textAlignment w:val="baseline"/>
        <w:rPr>
          <w:rStyle w:val="normaltextrun"/>
          <w:b/>
          <w:bCs/>
          <w:i/>
          <w:iCs/>
          <w:sz w:val="22"/>
          <w:szCs w:val="22"/>
        </w:rPr>
      </w:pPr>
      <w:r w:rsidRPr="7AFED363">
        <w:rPr>
          <w:rStyle w:val="normaltextrun"/>
          <w:b/>
          <w:bCs/>
          <w:i/>
          <w:iCs/>
          <w:sz w:val="22"/>
          <w:szCs w:val="22"/>
        </w:rPr>
        <w:t>Auto-évaluation des formés</w:t>
      </w:r>
    </w:p>
    <w:p w14:paraId="178C4F8E" w14:textId="11B66239" w:rsidR="003F216C" w:rsidRDefault="00250997" w:rsidP="22C4FE5C">
      <w:pPr>
        <w:pStyle w:val="paragraph"/>
        <w:spacing w:before="0" w:beforeAutospacing="0" w:after="160" w:afterAutospacing="0"/>
        <w:jc w:val="both"/>
        <w:textAlignment w:val="baseline"/>
        <w:rPr>
          <w:rStyle w:val="normaltextrun"/>
          <w:sz w:val="22"/>
          <w:szCs w:val="22"/>
        </w:rPr>
      </w:pPr>
      <w:r w:rsidRPr="22C4FE5C">
        <w:rPr>
          <w:rStyle w:val="normaltextrun"/>
          <w:sz w:val="22"/>
          <w:szCs w:val="22"/>
        </w:rPr>
        <w:t>Un</w:t>
      </w:r>
      <w:r w:rsidR="009C1AD8" w:rsidRPr="22C4FE5C">
        <w:rPr>
          <w:rStyle w:val="normaltextrun"/>
          <w:sz w:val="22"/>
          <w:szCs w:val="22"/>
        </w:rPr>
        <w:t xml:space="preserve"> questionnaire </w:t>
      </w:r>
      <w:r w:rsidRPr="22C4FE5C">
        <w:rPr>
          <w:rStyle w:val="normaltextrun"/>
          <w:sz w:val="22"/>
          <w:szCs w:val="22"/>
        </w:rPr>
        <w:t xml:space="preserve">réflexif </w:t>
      </w:r>
      <w:r w:rsidR="009C1AD8" w:rsidRPr="22C4FE5C">
        <w:rPr>
          <w:rStyle w:val="normaltextrun"/>
          <w:sz w:val="22"/>
          <w:szCs w:val="22"/>
        </w:rPr>
        <w:t xml:space="preserve">a été adressé </w:t>
      </w:r>
      <w:r w:rsidR="001B15D1" w:rsidRPr="22C4FE5C">
        <w:rPr>
          <w:rStyle w:val="normaltextrun"/>
          <w:sz w:val="22"/>
          <w:szCs w:val="22"/>
        </w:rPr>
        <w:t xml:space="preserve">par courriel </w:t>
      </w:r>
      <w:r w:rsidR="009C1AD8" w:rsidRPr="22C4FE5C">
        <w:rPr>
          <w:rStyle w:val="normaltextrun"/>
          <w:sz w:val="22"/>
          <w:szCs w:val="22"/>
        </w:rPr>
        <w:t>à l’ensemble des diplômés de la filière enseignement primaire engagés en 2024-25 dans leur dernière année de formation</w:t>
      </w:r>
      <w:r w:rsidRPr="22C4FE5C">
        <w:rPr>
          <w:rStyle w:val="normaltextrun"/>
          <w:sz w:val="22"/>
          <w:szCs w:val="22"/>
        </w:rPr>
        <w:t xml:space="preserve"> à</w:t>
      </w:r>
      <w:r w:rsidR="009C1AD8" w:rsidRPr="22C4FE5C">
        <w:rPr>
          <w:rStyle w:val="normaltextrun"/>
          <w:sz w:val="22"/>
          <w:szCs w:val="22"/>
        </w:rPr>
        <w:t xml:space="preserve"> St-Maurice</w:t>
      </w:r>
      <w:r w:rsidR="002607A7" w:rsidRPr="22C4FE5C">
        <w:rPr>
          <w:rStyle w:val="normaltextrun"/>
          <w:sz w:val="22"/>
          <w:szCs w:val="22"/>
        </w:rPr>
        <w:t xml:space="preserve">. </w:t>
      </w:r>
      <w:r w:rsidR="009C1AD8" w:rsidRPr="22C4FE5C">
        <w:rPr>
          <w:rStyle w:val="normaltextrun"/>
          <w:sz w:val="22"/>
          <w:szCs w:val="22"/>
        </w:rPr>
        <w:t xml:space="preserve"> </w:t>
      </w:r>
    </w:p>
    <w:p w14:paraId="716FCA26" w14:textId="75DB8BE6" w:rsidR="006F794C" w:rsidRDefault="44AC4F94" w:rsidP="7AFED363">
      <w:pPr>
        <w:pStyle w:val="paragraph"/>
        <w:spacing w:before="0" w:beforeAutospacing="0" w:after="160" w:afterAutospacing="0"/>
        <w:jc w:val="both"/>
        <w:textAlignment w:val="baseline"/>
        <w:rPr>
          <w:rStyle w:val="normaltextrun"/>
          <w:sz w:val="22"/>
          <w:szCs w:val="22"/>
        </w:rPr>
      </w:pPr>
      <w:r w:rsidRPr="7AFED363">
        <w:rPr>
          <w:rStyle w:val="normaltextrun"/>
          <w:sz w:val="22"/>
          <w:szCs w:val="22"/>
        </w:rPr>
        <w:t>Les formés étaient invités à auto-évaluer leur niveau de compétences du référentiel de formation sur une échelle de 1 à 5, à trois moments de leur dernière année de formation, soit au début</w:t>
      </w:r>
      <w:r w:rsidR="71EBC70B" w:rsidRPr="7AFED363">
        <w:rPr>
          <w:rStyle w:val="normaltextrun"/>
          <w:sz w:val="22"/>
          <w:szCs w:val="22"/>
        </w:rPr>
        <w:t xml:space="preserve"> (T1)</w:t>
      </w:r>
      <w:r w:rsidRPr="7AFED363">
        <w:rPr>
          <w:rStyle w:val="normaltextrun"/>
          <w:sz w:val="22"/>
          <w:szCs w:val="22"/>
        </w:rPr>
        <w:t xml:space="preserve">, au milieu </w:t>
      </w:r>
      <w:r w:rsidR="71EBC70B" w:rsidRPr="7AFED363">
        <w:rPr>
          <w:rStyle w:val="normaltextrun"/>
          <w:sz w:val="22"/>
          <w:szCs w:val="22"/>
        </w:rPr>
        <w:t xml:space="preserve">(T2) </w:t>
      </w:r>
      <w:r w:rsidRPr="7AFED363">
        <w:rPr>
          <w:rStyle w:val="normaltextrun"/>
          <w:sz w:val="22"/>
          <w:szCs w:val="22"/>
        </w:rPr>
        <w:t>et à la fin du cursus</w:t>
      </w:r>
      <w:r w:rsidR="71EBC70B" w:rsidRPr="7AFED363">
        <w:rPr>
          <w:rStyle w:val="normaltextrun"/>
          <w:sz w:val="22"/>
          <w:szCs w:val="22"/>
        </w:rPr>
        <w:t xml:space="preserve"> (T3)</w:t>
      </w:r>
      <w:r w:rsidRPr="7AFED363">
        <w:rPr>
          <w:rStyle w:val="normaltextrun"/>
          <w:sz w:val="22"/>
          <w:szCs w:val="22"/>
        </w:rPr>
        <w:t>, et à expliciter leurs appréciations. Les réponses aux questions fermées ont donné lieu à des statistiques descriptives</w:t>
      </w:r>
      <w:r w:rsidR="4BBCDA24" w:rsidRPr="7AFED363">
        <w:rPr>
          <w:rStyle w:val="normaltextrun"/>
          <w:sz w:val="22"/>
          <w:szCs w:val="22"/>
        </w:rPr>
        <w:t>.</w:t>
      </w:r>
      <w:r w:rsidR="006F794C" w:rsidRPr="7AFED363">
        <w:rPr>
          <w:rStyle w:val="Appelnotedebasdep"/>
          <w:color w:val="D9D9D9" w:themeColor="background1" w:themeShade="D9"/>
          <w:sz w:val="22"/>
          <w:szCs w:val="22"/>
        </w:rPr>
        <w:footnoteReference w:id="6"/>
      </w:r>
      <w:r w:rsidR="006F794C" w:rsidRPr="7AFED363">
        <w:rPr>
          <w:rStyle w:val="Appelnotedebasdep"/>
          <w:color w:val="D9D9D9" w:themeColor="background1" w:themeShade="D9"/>
          <w:sz w:val="22"/>
          <w:szCs w:val="22"/>
        </w:rPr>
        <w:footnoteReference w:id="7"/>
      </w:r>
    </w:p>
    <w:p w14:paraId="420D2DA7" w14:textId="76335296" w:rsidR="0C1F0DA5" w:rsidRDefault="4BD93C8E" w:rsidP="7AFED363">
      <w:pPr>
        <w:pStyle w:val="paragraph"/>
        <w:spacing w:before="0" w:beforeAutospacing="0" w:after="160" w:afterAutospacing="0"/>
        <w:ind w:left="2124" w:firstLine="708"/>
        <w:jc w:val="both"/>
        <w:rPr>
          <w:rStyle w:val="eop"/>
          <w:sz w:val="20"/>
          <w:szCs w:val="20"/>
        </w:rPr>
      </w:pPr>
      <w:r w:rsidRPr="7AFED363">
        <w:rPr>
          <w:rStyle w:val="eop"/>
          <w:sz w:val="20"/>
          <w:szCs w:val="20"/>
        </w:rPr>
        <w:t xml:space="preserve">Tableau </w:t>
      </w:r>
      <w:proofErr w:type="gramStart"/>
      <w:r w:rsidRPr="7AFED363">
        <w:rPr>
          <w:rStyle w:val="eop"/>
          <w:sz w:val="20"/>
          <w:szCs w:val="20"/>
        </w:rPr>
        <w:t>1</w:t>
      </w:r>
      <w:r w:rsidR="6CF959B2" w:rsidRPr="7AFED363">
        <w:rPr>
          <w:rStyle w:val="eop"/>
          <w:sz w:val="20"/>
          <w:szCs w:val="20"/>
        </w:rPr>
        <w:t>:</w:t>
      </w:r>
      <w:proofErr w:type="gramEnd"/>
      <w:r w:rsidRPr="7AFED363">
        <w:rPr>
          <w:rStyle w:val="eop"/>
          <w:sz w:val="20"/>
          <w:szCs w:val="20"/>
        </w:rPr>
        <w:t xml:space="preserve"> Compétences auto-évaluées</w:t>
      </w:r>
    </w:p>
    <w:p w14:paraId="72AB1CC5" w14:textId="58EBD18A" w:rsidR="7A86F97F" w:rsidRDefault="7A86F97F" w:rsidP="7AFED363">
      <w:pPr>
        <w:spacing w:after="0" w:line="240" w:lineRule="auto"/>
        <w:jc w:val="center"/>
      </w:pPr>
      <w:r>
        <w:rPr>
          <w:noProof/>
        </w:rPr>
        <w:lastRenderedPageBreak/>
        <w:drawing>
          <wp:inline distT="0" distB="0" distL="0" distR="0" wp14:anchorId="389999CA" wp14:editId="56EB55B6">
            <wp:extent cx="5562600" cy="5762625"/>
            <wp:effectExtent l="0" t="0" r="0" b="0"/>
            <wp:docPr id="1513765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76533" name="Picture 151376533"/>
                    <pic:cNvPicPr/>
                  </pic:nvPicPr>
                  <pic:blipFill>
                    <a:blip r:embed="rId11">
                      <a:extLst>
                        <a:ext uri="{28A0092B-C50C-407E-A947-70E740481C1C}">
                          <a14:useLocalDpi xmlns:a14="http://schemas.microsoft.com/office/drawing/2010/main"/>
                        </a:ext>
                      </a:extLst>
                    </a:blip>
                    <a:stretch>
                      <a:fillRect/>
                    </a:stretch>
                  </pic:blipFill>
                  <pic:spPr>
                    <a:xfrm>
                      <a:off x="0" y="0"/>
                      <a:ext cx="5562600" cy="5762625"/>
                    </a:xfrm>
                    <a:prstGeom prst="rect">
                      <a:avLst/>
                    </a:prstGeom>
                  </pic:spPr>
                </pic:pic>
              </a:graphicData>
            </a:graphic>
          </wp:inline>
        </w:drawing>
      </w:r>
    </w:p>
    <w:p w14:paraId="7518139E" w14:textId="339E62E1" w:rsidR="7AFED363" w:rsidRDefault="7AFED363" w:rsidP="7AFED363">
      <w:pPr>
        <w:spacing w:after="0" w:line="240" w:lineRule="auto"/>
        <w:jc w:val="both"/>
        <w:rPr>
          <w:rStyle w:val="normaltextrun"/>
          <w:rFonts w:ascii="Times New Roman" w:hAnsi="Times New Roman" w:cs="Times New Roman"/>
          <w:lang w:eastAsia="fr-CH"/>
        </w:rPr>
      </w:pPr>
    </w:p>
    <w:p w14:paraId="26AD56B6" w14:textId="695480F0" w:rsidR="00E23B88" w:rsidRPr="00E23B88" w:rsidRDefault="746A939A" w:rsidP="00E23B88">
      <w:pPr>
        <w:spacing w:after="0" w:line="240" w:lineRule="auto"/>
        <w:jc w:val="both"/>
        <w:textAlignment w:val="baseline"/>
        <w:rPr>
          <w:rStyle w:val="normaltextrun"/>
          <w:lang w:eastAsia="fr-CH"/>
        </w:rPr>
      </w:pPr>
      <w:r w:rsidRPr="7AFED363">
        <w:rPr>
          <w:rStyle w:val="normaltextrun"/>
          <w:rFonts w:ascii="Times New Roman" w:hAnsi="Times New Roman" w:cs="Times New Roman"/>
          <w:lang w:eastAsia="fr-CH"/>
        </w:rPr>
        <w:t>La taille des échantillons des formés répondant au questionnaire de l’enquête diffère selon les trois temps. Lors du temps T1, 54 répondants ont participé, puis la participation au temps T2 est tombée à 40 participants et lors du dernier sondage, seuls 33 étudiants ont participé. </w:t>
      </w:r>
      <w:r w:rsidRPr="7AFED363">
        <w:rPr>
          <w:rStyle w:val="normaltextrun"/>
          <w:rFonts w:ascii="Times New Roman" w:hAnsi="Times New Roman" w:cs="Times New Roman"/>
        </w:rPr>
        <w:t xml:space="preserve">Les </w:t>
      </w:r>
      <w:r w:rsidRPr="7AFED363">
        <w:rPr>
          <w:rStyle w:val="normaltextrun"/>
          <w:rFonts w:ascii="Times New Roman" w:eastAsia="Times New Roman" w:hAnsi="Times New Roman" w:cs="Times New Roman"/>
          <w:lang w:eastAsia="fr-CH"/>
        </w:rPr>
        <w:t>taux de réponses varient ainsi entre 55% et 10% selon les temps.</w:t>
      </w:r>
    </w:p>
    <w:p w14:paraId="27F2F63D" w14:textId="377AE82C" w:rsidR="7AFED363" w:rsidRDefault="7AFED363" w:rsidP="7AFED363">
      <w:pPr>
        <w:spacing w:after="0" w:line="240" w:lineRule="auto"/>
        <w:jc w:val="both"/>
        <w:rPr>
          <w:rStyle w:val="normaltextrun"/>
          <w:rFonts w:ascii="Times New Roman" w:eastAsia="Times New Roman" w:hAnsi="Times New Roman" w:cs="Times New Roman"/>
          <w:lang w:eastAsia="fr-CH"/>
        </w:rPr>
      </w:pPr>
    </w:p>
    <w:p w14:paraId="15F83C2D" w14:textId="068E2C94" w:rsidR="43B2B0DA" w:rsidRDefault="43B2B0DA" w:rsidP="7AFED363">
      <w:pPr>
        <w:pStyle w:val="paragraph"/>
        <w:spacing w:before="0" w:beforeAutospacing="0" w:after="0" w:afterAutospacing="0"/>
        <w:jc w:val="both"/>
        <w:rPr>
          <w:rStyle w:val="normaltextrun"/>
          <w:sz w:val="22"/>
          <w:szCs w:val="22"/>
        </w:rPr>
      </w:pPr>
      <w:r w:rsidRPr="7AFED363">
        <w:rPr>
          <w:rStyle w:val="normaltextrun"/>
          <w:sz w:val="22"/>
          <w:szCs w:val="22"/>
        </w:rPr>
        <w:t>Les données issues du questionnaire sont anonymisées et introduites dans un fichier Excel pour faciliter les traitements statistiques. Les compétences sont classées par champs de compétences : C1 à C6 ; C7 à C9 ; C11 à C13 ; C14 à C15. Les compétences socio-émotionnelles comportementales sont, quant à elles, catégorisées selon les cinq domaines de compétence SELF, SOC, COOP, EMO et INNO. Les résultats appellent à la prudence en raison du faible échantillonnage de répondants et de la variabilité des données récoltées selon les compétences analysées.</w:t>
      </w:r>
    </w:p>
    <w:p w14:paraId="369EC700" w14:textId="77282D06" w:rsidR="00CD7994" w:rsidRPr="00CD7994" w:rsidRDefault="71EBC70B" w:rsidP="7AFED363">
      <w:pPr>
        <w:pStyle w:val="NormalWeb"/>
        <w:rPr>
          <w:rStyle w:val="lev"/>
          <w:i/>
          <w:iCs/>
          <w:sz w:val="22"/>
          <w:szCs w:val="22"/>
        </w:rPr>
      </w:pPr>
      <w:r w:rsidRPr="7AFED363">
        <w:rPr>
          <w:rStyle w:val="lev"/>
          <w:i/>
          <w:iCs/>
          <w:sz w:val="22"/>
          <w:szCs w:val="22"/>
        </w:rPr>
        <w:t>Evaluation des experts</w:t>
      </w:r>
    </w:p>
    <w:p w14:paraId="51E02E8B" w14:textId="1CB21C53" w:rsidR="006F794C" w:rsidRDefault="00E23B88" w:rsidP="006F794C">
      <w:pPr>
        <w:pStyle w:val="paragraph"/>
        <w:spacing w:before="0" w:beforeAutospacing="0" w:after="160" w:afterAutospacing="0"/>
        <w:jc w:val="both"/>
        <w:textAlignment w:val="baseline"/>
        <w:rPr>
          <w:rStyle w:val="eop"/>
          <w:sz w:val="22"/>
          <w:szCs w:val="22"/>
        </w:rPr>
      </w:pPr>
      <w:r>
        <w:rPr>
          <w:rStyle w:val="normaltextrun"/>
          <w:sz w:val="22"/>
          <w:szCs w:val="22"/>
        </w:rPr>
        <w:t xml:space="preserve">Le niveau de compétences atteint par les formés a par ailleurs été évalué par des experts sur la base d’une grille critériée. Les évaluateurs sont les </w:t>
      </w:r>
      <w:r w:rsidRPr="00CD7994">
        <w:rPr>
          <w:rStyle w:val="normaltextrun"/>
          <w:sz w:val="22"/>
          <w:szCs w:val="22"/>
        </w:rPr>
        <w:t xml:space="preserve">Praticiens formateurs (PF), les Superviseurs (Sup) et les </w:t>
      </w:r>
      <w:r w:rsidRPr="00CD7994">
        <w:rPr>
          <w:rStyle w:val="normaltextrun"/>
          <w:sz w:val="22"/>
          <w:szCs w:val="22"/>
        </w:rPr>
        <w:lastRenderedPageBreak/>
        <w:t>jurys des examens terrains composés de trois experts (</w:t>
      </w:r>
      <w:proofErr w:type="spellStart"/>
      <w:r w:rsidRPr="00CD7994">
        <w:rPr>
          <w:rStyle w:val="normaltextrun"/>
          <w:sz w:val="22"/>
          <w:szCs w:val="22"/>
        </w:rPr>
        <w:t>Exp</w:t>
      </w:r>
      <w:proofErr w:type="spellEnd"/>
      <w:r w:rsidRPr="00CD7994">
        <w:rPr>
          <w:rStyle w:val="normaltextrun"/>
          <w:sz w:val="22"/>
          <w:szCs w:val="22"/>
        </w:rPr>
        <w:t>), soit d’un PF, d’un Sup et d’un membre du service de l’enseignement</w:t>
      </w:r>
      <w:r>
        <w:rPr>
          <w:rStyle w:val="normaltextrun"/>
          <w:sz w:val="22"/>
          <w:szCs w:val="22"/>
        </w:rPr>
        <w:t>.</w:t>
      </w:r>
    </w:p>
    <w:p w14:paraId="220F3FEF" w14:textId="0C1E2F12" w:rsidR="00E23B88" w:rsidRDefault="71EBC70B" w:rsidP="672934CB">
      <w:pPr>
        <w:pStyle w:val="paragraph"/>
        <w:spacing w:before="0" w:beforeAutospacing="0" w:after="0" w:afterAutospacing="0"/>
        <w:jc w:val="both"/>
        <w:textAlignment w:val="baseline"/>
        <w:rPr>
          <w:rStyle w:val="normaltextrun"/>
        </w:rPr>
      </w:pPr>
      <w:r w:rsidRPr="7AFED363">
        <w:rPr>
          <w:rStyle w:val="normaltextrun"/>
          <w:sz w:val="22"/>
          <w:szCs w:val="22"/>
        </w:rPr>
        <w:t>Dès lors, 5 rapports par étudiant</w:t>
      </w:r>
      <w:r w:rsidR="746A939A" w:rsidRPr="7AFED363">
        <w:rPr>
          <w:rStyle w:val="normaltextrun"/>
          <w:sz w:val="22"/>
          <w:szCs w:val="22"/>
        </w:rPr>
        <w:t xml:space="preserve"> </w:t>
      </w:r>
      <w:r w:rsidRPr="7AFED363">
        <w:rPr>
          <w:rStyle w:val="normaltextrun"/>
          <w:sz w:val="22"/>
          <w:szCs w:val="22"/>
        </w:rPr>
        <w:t xml:space="preserve">complètent les données récoltées </w:t>
      </w:r>
      <w:r w:rsidR="746A939A" w:rsidRPr="7AFED363">
        <w:rPr>
          <w:rStyle w:val="normaltextrun"/>
          <w:sz w:val="22"/>
          <w:szCs w:val="22"/>
        </w:rPr>
        <w:t xml:space="preserve">par auto-évaluation </w:t>
      </w:r>
      <w:r w:rsidRPr="7AFED363">
        <w:rPr>
          <w:rStyle w:val="normaltextrun"/>
          <w:sz w:val="22"/>
          <w:szCs w:val="22"/>
        </w:rPr>
        <w:t>auprès des formés lors des trois temps : T1, deux rapports du stage 5 ; T2, deux rapports du stage 6 ; T3, rapport de l’évaluation de l’examen terrain.  Ces évaluations externes certificatives portant sur les compétences professionnelles visées (C1 à C7</w:t>
      </w:r>
      <w:r w:rsidR="38AF6D6B" w:rsidRPr="7AFED363">
        <w:rPr>
          <w:rStyle w:val="normaltextrun"/>
          <w:sz w:val="22"/>
          <w:szCs w:val="22"/>
        </w:rPr>
        <w:t xml:space="preserve"> spécifiées dans le tableau </w:t>
      </w:r>
      <w:r w:rsidR="66EEC6B9" w:rsidRPr="7AFED363">
        <w:rPr>
          <w:rStyle w:val="normaltextrun"/>
          <w:sz w:val="22"/>
          <w:szCs w:val="22"/>
        </w:rPr>
        <w:t>1</w:t>
      </w:r>
      <w:r w:rsidRPr="7AFED363">
        <w:rPr>
          <w:rStyle w:val="normaltextrun"/>
          <w:sz w:val="22"/>
          <w:szCs w:val="22"/>
        </w:rPr>
        <w:t>) permettent des comparaisons entre l’auto-évaluation des formés et l’évaluation des experts.</w:t>
      </w:r>
    </w:p>
    <w:p w14:paraId="12A32134" w14:textId="664A8C89" w:rsidR="009261EA" w:rsidRPr="00B92D0E" w:rsidRDefault="6176F6FD" w:rsidP="7AFED363">
      <w:pPr>
        <w:pStyle w:val="NormalWeb"/>
        <w:rPr>
          <w:rStyle w:val="lev"/>
          <w:i/>
          <w:iCs/>
          <w:sz w:val="22"/>
          <w:szCs w:val="22"/>
        </w:rPr>
      </w:pPr>
      <w:r w:rsidRPr="7AFED363">
        <w:rPr>
          <w:rStyle w:val="lev"/>
          <w:i/>
          <w:iCs/>
          <w:sz w:val="22"/>
          <w:szCs w:val="22"/>
        </w:rPr>
        <w:t>Une récolte de données qualitatives</w:t>
      </w:r>
    </w:p>
    <w:p w14:paraId="28129054" w14:textId="28F158D6" w:rsidR="00D949A7" w:rsidRPr="00CF7AD2" w:rsidRDefault="00D949A7" w:rsidP="22C4FE5C">
      <w:pPr>
        <w:pStyle w:val="paragraph"/>
        <w:spacing w:before="0" w:beforeAutospacing="0" w:after="0" w:afterAutospacing="0"/>
        <w:jc w:val="both"/>
        <w:textAlignment w:val="baseline"/>
        <w:rPr>
          <w:rStyle w:val="normaltextrun"/>
        </w:rPr>
      </w:pPr>
      <w:r w:rsidRPr="22C4FE5C">
        <w:rPr>
          <w:rStyle w:val="normaltextrun"/>
          <w:sz w:val="22"/>
          <w:szCs w:val="22"/>
        </w:rPr>
        <w:t xml:space="preserve">La deuxième étape a consisté à explorer les angles morts ayant émergés du traitement de ces données en organisant des focus groups avec toutes les parties prenantes qu’elles soient en formation, en accompagnement du côté de l’institution de formation ou du terrain, ou issues de l’inspectorat ou des directions scolaires. Cette récolte de données qualitatives permet de mettre en évidence les divergences de perception </w:t>
      </w:r>
      <w:r w:rsidR="66B31078" w:rsidRPr="22C4FE5C">
        <w:rPr>
          <w:rStyle w:val="normaltextrun"/>
          <w:sz w:val="22"/>
          <w:szCs w:val="22"/>
        </w:rPr>
        <w:t xml:space="preserve">quant à </w:t>
      </w:r>
      <w:r w:rsidRPr="22C4FE5C">
        <w:rPr>
          <w:rStyle w:val="normaltextrun"/>
          <w:sz w:val="22"/>
          <w:szCs w:val="22"/>
        </w:rPr>
        <w:t>ce qui est attendu de la formation par chaque partenaire et leurs motivations afin de déterminer quelles seraient les voies de développement du dispositif de formation appropriées.</w:t>
      </w:r>
    </w:p>
    <w:p w14:paraId="3584B818" w14:textId="6224BFEE" w:rsidR="00D949A7" w:rsidRPr="00E758FA" w:rsidRDefault="72E1C82E" w:rsidP="7AFED363">
      <w:pPr>
        <w:pStyle w:val="paragraph"/>
        <w:spacing w:before="240" w:beforeAutospacing="0" w:after="160" w:afterAutospacing="0"/>
        <w:jc w:val="both"/>
        <w:textAlignment w:val="baseline"/>
        <w:rPr>
          <w:rStyle w:val="normaltextrun"/>
          <w:sz w:val="22"/>
          <w:szCs w:val="22"/>
        </w:rPr>
      </w:pPr>
      <w:r w:rsidRPr="7AFED363">
        <w:rPr>
          <w:rStyle w:val="normaltextrun"/>
          <w:sz w:val="22"/>
          <w:szCs w:val="22"/>
        </w:rPr>
        <w:t>Six focus groups (Katz-</w:t>
      </w:r>
      <w:proofErr w:type="spellStart"/>
      <w:r w:rsidRPr="7AFED363">
        <w:rPr>
          <w:rStyle w:val="normaltextrun"/>
          <w:sz w:val="22"/>
          <w:szCs w:val="22"/>
        </w:rPr>
        <w:t>Buonincontro</w:t>
      </w:r>
      <w:proofErr w:type="spellEnd"/>
      <w:r w:rsidRPr="7AFED363">
        <w:rPr>
          <w:rStyle w:val="normaltextrun"/>
          <w:sz w:val="22"/>
          <w:szCs w:val="22"/>
        </w:rPr>
        <w:t>,</w:t>
      </w:r>
      <w:r w:rsidR="6792E2AB" w:rsidRPr="7AFED363">
        <w:rPr>
          <w:rStyle w:val="normaltextrun"/>
          <w:sz w:val="22"/>
          <w:szCs w:val="22"/>
        </w:rPr>
        <w:t xml:space="preserve"> </w:t>
      </w:r>
      <w:r w:rsidRPr="7AFED363">
        <w:rPr>
          <w:rStyle w:val="normaltextrun"/>
          <w:sz w:val="22"/>
          <w:szCs w:val="22"/>
        </w:rPr>
        <w:t xml:space="preserve">2022) </w:t>
      </w:r>
      <w:r w:rsidR="1758D270" w:rsidRPr="7AFED363">
        <w:rPr>
          <w:rStyle w:val="normaltextrun"/>
          <w:sz w:val="22"/>
          <w:szCs w:val="22"/>
        </w:rPr>
        <w:t>rassemblant</w:t>
      </w:r>
      <w:r w:rsidRPr="7AFED363">
        <w:rPr>
          <w:rStyle w:val="normaltextrun"/>
          <w:sz w:val="22"/>
          <w:szCs w:val="22"/>
        </w:rPr>
        <w:t>, sur une base volontaire, quatre à six membres de chaque acteur-partenaire du dispositif (formés, accompagnants, praticiens-formateurs, superviseurs, directeurs d’établissement et les inspecteurs agissant pour le département de l’enseignement de l’Etat du Valais) ont été organisés.</w:t>
      </w:r>
      <w:r w:rsidR="683A509E" w:rsidRPr="7AFED363">
        <w:rPr>
          <w:rStyle w:val="normaltextrun"/>
          <w:sz w:val="22"/>
          <w:szCs w:val="22"/>
        </w:rPr>
        <w:t xml:space="preserve"> Nous avons veillé à constituer des groupes avec des personnes de genre et d’expérience variés.</w:t>
      </w:r>
    </w:p>
    <w:p w14:paraId="42ED88A8" w14:textId="4D90D803" w:rsidR="006E7B70" w:rsidRPr="00175564" w:rsidRDefault="404649F4" w:rsidP="7AFED363">
      <w:pPr>
        <w:pStyle w:val="paragraph"/>
        <w:keepNext/>
        <w:spacing w:before="0" w:beforeAutospacing="0" w:after="160" w:afterAutospacing="0"/>
        <w:ind w:left="2124" w:firstLine="708"/>
        <w:jc w:val="both"/>
        <w:rPr>
          <w:rStyle w:val="eop"/>
          <w:sz w:val="20"/>
          <w:szCs w:val="20"/>
        </w:rPr>
      </w:pPr>
      <w:r w:rsidRPr="7AFED363">
        <w:rPr>
          <w:rStyle w:val="eop"/>
          <w:sz w:val="20"/>
          <w:szCs w:val="20"/>
        </w:rPr>
        <w:t>Table</w:t>
      </w:r>
      <w:r w:rsidR="080348E0" w:rsidRPr="7AFED363">
        <w:rPr>
          <w:rStyle w:val="eop"/>
          <w:sz w:val="20"/>
          <w:szCs w:val="20"/>
        </w:rPr>
        <w:t>au</w:t>
      </w:r>
      <w:r w:rsidRPr="7AFED363">
        <w:rPr>
          <w:rStyle w:val="eop"/>
          <w:sz w:val="20"/>
          <w:szCs w:val="20"/>
        </w:rPr>
        <w:t xml:space="preserve"> </w:t>
      </w:r>
      <w:r w:rsidR="10957EE6" w:rsidRPr="7AFED363">
        <w:rPr>
          <w:rStyle w:val="eop"/>
          <w:sz w:val="20"/>
          <w:szCs w:val="20"/>
        </w:rPr>
        <w:t xml:space="preserve">2 </w:t>
      </w:r>
      <w:r w:rsidR="4CDDBBF9" w:rsidRPr="7AFED363">
        <w:rPr>
          <w:rStyle w:val="eop"/>
          <w:sz w:val="20"/>
          <w:szCs w:val="20"/>
        </w:rPr>
        <w:t>:</w:t>
      </w:r>
      <w:r w:rsidRPr="7AFED363">
        <w:rPr>
          <w:rStyle w:val="eop"/>
          <w:sz w:val="20"/>
          <w:szCs w:val="20"/>
        </w:rPr>
        <w:t xml:space="preserve"> Composition des focus groups</w:t>
      </w:r>
    </w:p>
    <w:p w14:paraId="07FA19F0" w14:textId="2E2D91E1" w:rsidR="00684940" w:rsidRDefault="0CDD2CF7" w:rsidP="672934CB">
      <w:pPr>
        <w:pStyle w:val="paragraph"/>
        <w:spacing w:before="0" w:beforeAutospacing="0" w:after="160" w:afterAutospacing="0"/>
        <w:jc w:val="center"/>
        <w:textAlignment w:val="baseline"/>
      </w:pPr>
      <w:r>
        <w:rPr>
          <w:noProof/>
        </w:rPr>
        <w:drawing>
          <wp:inline distT="0" distB="0" distL="0" distR="0" wp14:anchorId="7C8B7CAC" wp14:editId="700836CE">
            <wp:extent cx="5600700" cy="3196626"/>
            <wp:effectExtent l="0" t="0" r="0" b="0"/>
            <wp:docPr id="2442401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240178" name="Picture 244240178"/>
                    <pic:cNvPicPr/>
                  </pic:nvPicPr>
                  <pic:blipFill>
                    <a:blip r:embed="rId12">
                      <a:extLst>
                        <a:ext uri="{28A0092B-C50C-407E-A947-70E740481C1C}">
                          <a14:useLocalDpi xmlns:a14="http://schemas.microsoft.com/office/drawing/2010/main"/>
                        </a:ext>
                      </a:extLst>
                    </a:blip>
                    <a:stretch>
                      <a:fillRect/>
                    </a:stretch>
                  </pic:blipFill>
                  <pic:spPr>
                    <a:xfrm>
                      <a:off x="0" y="0"/>
                      <a:ext cx="5600700" cy="3196626"/>
                    </a:xfrm>
                    <a:prstGeom prst="rect">
                      <a:avLst/>
                    </a:prstGeom>
                  </pic:spPr>
                </pic:pic>
              </a:graphicData>
            </a:graphic>
          </wp:inline>
        </w:drawing>
      </w:r>
    </w:p>
    <w:p w14:paraId="23033D7F" w14:textId="592A59CE" w:rsidR="00D41E1D" w:rsidRPr="00E758FA" w:rsidRDefault="00D41E1D" w:rsidP="22C4FE5C">
      <w:pPr>
        <w:pStyle w:val="paragraph"/>
        <w:spacing w:before="0" w:beforeAutospacing="0" w:after="160" w:afterAutospacing="0"/>
        <w:jc w:val="both"/>
        <w:textAlignment w:val="baseline"/>
        <w:rPr>
          <w:rStyle w:val="eop"/>
          <w:sz w:val="22"/>
          <w:szCs w:val="22"/>
        </w:rPr>
      </w:pPr>
      <w:r w:rsidRPr="22C4FE5C">
        <w:rPr>
          <w:rStyle w:val="normaltextrun"/>
          <w:sz w:val="22"/>
          <w:szCs w:val="22"/>
        </w:rPr>
        <w:t>Ces entretiens semi-structurés de groupe (Manzano, 2023), d’environ une heure et demie, soutenus par une grille d’entretien organisée autour des différentes thématiques ayant émergé de l’auto-évaluation des formés, se sont déroulés sur une plateforme numérique sécurisée et ont été enregistrés, transcrits et analysés par thématiques en miroir des résultats du volet quantitatif. Ils ont permis d’approfondir les angles morts des données récoltées par questionnaire, de déterminer quelles pourraient être les pistes d’amélioration souhaitées par chaque partenaire le cas échéant et, partant</w:t>
      </w:r>
      <w:r w:rsidR="00A54F35" w:rsidRPr="22C4FE5C">
        <w:rPr>
          <w:rStyle w:val="normaltextrun"/>
          <w:sz w:val="22"/>
          <w:szCs w:val="22"/>
        </w:rPr>
        <w:t>,</w:t>
      </w:r>
      <w:r w:rsidRPr="22C4FE5C">
        <w:rPr>
          <w:rStyle w:val="normaltextrun"/>
          <w:sz w:val="22"/>
          <w:szCs w:val="22"/>
        </w:rPr>
        <w:t xml:space="preserve"> de détecter les éléments susceptibles de générer des tensions pouvant impacter le processus de professionnalisation des formés.</w:t>
      </w:r>
    </w:p>
    <w:p w14:paraId="0CB1D01D" w14:textId="05534FAE" w:rsidR="00F04BF1" w:rsidRPr="00432F5C" w:rsidRDefault="1CAF90E4" w:rsidP="7AFED363">
      <w:pPr>
        <w:spacing w:line="360" w:lineRule="auto"/>
        <w:outlineLvl w:val="0"/>
        <w:rPr>
          <w:rFonts w:ascii="Times New Roman" w:hAnsi="Times New Roman" w:cs="Times New Roman"/>
          <w:b/>
          <w:bCs/>
          <w:sz w:val="24"/>
          <w:szCs w:val="24"/>
        </w:rPr>
      </w:pPr>
      <w:r w:rsidRPr="7AFED363">
        <w:rPr>
          <w:rFonts w:ascii="Times New Roman" w:hAnsi="Times New Roman" w:cs="Times New Roman"/>
          <w:b/>
          <w:bCs/>
          <w:sz w:val="24"/>
          <w:szCs w:val="24"/>
        </w:rPr>
        <w:lastRenderedPageBreak/>
        <w:t xml:space="preserve">3. </w:t>
      </w:r>
      <w:r w:rsidR="19A6B782" w:rsidRPr="7AFED363">
        <w:rPr>
          <w:rFonts w:ascii="Times New Roman" w:hAnsi="Times New Roman" w:cs="Times New Roman"/>
          <w:b/>
          <w:bCs/>
          <w:sz w:val="24"/>
          <w:szCs w:val="24"/>
        </w:rPr>
        <w:t>L</w:t>
      </w:r>
      <w:r w:rsidR="47132ED9" w:rsidRPr="7AFED363">
        <w:rPr>
          <w:rFonts w:ascii="Times New Roman" w:hAnsi="Times New Roman" w:cs="Times New Roman"/>
          <w:b/>
          <w:bCs/>
          <w:sz w:val="24"/>
          <w:szCs w:val="24"/>
        </w:rPr>
        <w:t>ES RESULTATS</w:t>
      </w:r>
    </w:p>
    <w:p w14:paraId="1EE1D467" w14:textId="598ABAC6" w:rsidR="00E06B74" w:rsidRDefault="51159F65" w:rsidP="22C4FE5C">
      <w:pPr>
        <w:spacing w:line="240" w:lineRule="auto"/>
        <w:jc w:val="both"/>
        <w:outlineLvl w:val="0"/>
        <w:rPr>
          <w:rFonts w:ascii="Times New Roman" w:hAnsi="Times New Roman" w:cs="Times New Roman"/>
          <w:sz w:val="24"/>
          <w:szCs w:val="24"/>
          <w:highlight w:val="yellow"/>
        </w:rPr>
      </w:pPr>
      <w:r w:rsidRPr="7AFED363">
        <w:rPr>
          <w:rFonts w:ascii="Times New Roman" w:hAnsi="Times New Roman" w:cs="Times New Roman"/>
        </w:rPr>
        <w:t xml:space="preserve">Cette section présente les résultats </w:t>
      </w:r>
      <w:r w:rsidR="641BC4F7" w:rsidRPr="7AFED363">
        <w:rPr>
          <w:rFonts w:ascii="Times New Roman" w:hAnsi="Times New Roman" w:cs="Times New Roman"/>
        </w:rPr>
        <w:t xml:space="preserve">issus des questionnaires et des rapports des évaluateurs des trois temps. Au vu des limites </w:t>
      </w:r>
      <w:proofErr w:type="spellStart"/>
      <w:r w:rsidR="641BC4F7" w:rsidRPr="7AFED363">
        <w:rPr>
          <w:rFonts w:ascii="Times New Roman" w:hAnsi="Times New Roman" w:cs="Times New Roman"/>
        </w:rPr>
        <w:t>sus-mentionnées</w:t>
      </w:r>
      <w:proofErr w:type="spellEnd"/>
      <w:r w:rsidR="641BC4F7" w:rsidRPr="7AFED363">
        <w:rPr>
          <w:rFonts w:ascii="Times New Roman" w:hAnsi="Times New Roman" w:cs="Times New Roman"/>
        </w:rPr>
        <w:t>, les statistiques obtenues sont essentiel</w:t>
      </w:r>
      <w:r w:rsidR="1C076062" w:rsidRPr="7AFED363">
        <w:rPr>
          <w:rFonts w:ascii="Times New Roman" w:hAnsi="Times New Roman" w:cs="Times New Roman"/>
        </w:rPr>
        <w:t>lement descriptives. Elles nous permettent toutefois d’ouvrir des réflexions et des points d’appui pour l’analyse des focus-groups.</w:t>
      </w:r>
    </w:p>
    <w:p w14:paraId="6F1887D6" w14:textId="40DF5678" w:rsidR="00E06B74" w:rsidRDefault="6EF458F7" w:rsidP="1D6B4580">
      <w:pPr>
        <w:pStyle w:val="Paragraphedeliste"/>
        <w:numPr>
          <w:ilvl w:val="1"/>
          <w:numId w:val="47"/>
        </w:numPr>
        <w:spacing w:line="240" w:lineRule="auto"/>
        <w:jc w:val="both"/>
        <w:outlineLvl w:val="0"/>
        <w:rPr>
          <w:rFonts w:ascii="Times New Roman" w:hAnsi="Times New Roman" w:cs="Times New Roman"/>
          <w:b/>
          <w:bCs/>
          <w:sz w:val="24"/>
          <w:szCs w:val="24"/>
        </w:rPr>
      </w:pPr>
      <w:r w:rsidRPr="7AFED363">
        <w:rPr>
          <w:rFonts w:ascii="Times New Roman" w:hAnsi="Times New Roman" w:cs="Times New Roman"/>
          <w:b/>
          <w:bCs/>
          <w:sz w:val="24"/>
          <w:szCs w:val="24"/>
        </w:rPr>
        <w:t>Le dispositif en emploi favorise-t-il davantage le développement des compétences du référentiel que le dispositif traditionnel ?</w:t>
      </w:r>
    </w:p>
    <w:p w14:paraId="3CB7E332" w14:textId="582A2A0C" w:rsidR="6FAB3B60" w:rsidRDefault="3324AC41" w:rsidP="7AFED363">
      <w:pPr>
        <w:pStyle w:val="NormalWeb"/>
        <w:rPr>
          <w:rStyle w:val="lev"/>
          <w:i/>
          <w:iCs/>
          <w:sz w:val="22"/>
          <w:szCs w:val="22"/>
        </w:rPr>
      </w:pPr>
      <w:r w:rsidRPr="7AFED363">
        <w:rPr>
          <w:rStyle w:val="lev"/>
          <w:i/>
          <w:iCs/>
          <w:sz w:val="22"/>
          <w:szCs w:val="22"/>
        </w:rPr>
        <w:t>L</w:t>
      </w:r>
      <w:r w:rsidR="517B4B77" w:rsidRPr="7AFED363">
        <w:rPr>
          <w:rStyle w:val="lev"/>
          <w:i/>
          <w:iCs/>
          <w:sz w:val="22"/>
          <w:szCs w:val="22"/>
        </w:rPr>
        <w:t xml:space="preserve">’auto-évaluation </w:t>
      </w:r>
      <w:r w:rsidRPr="7AFED363">
        <w:rPr>
          <w:rStyle w:val="lev"/>
          <w:i/>
          <w:iCs/>
          <w:sz w:val="22"/>
          <w:szCs w:val="22"/>
        </w:rPr>
        <w:t>des étudiants</w:t>
      </w:r>
    </w:p>
    <w:p w14:paraId="007BDE45" w14:textId="245FDE95" w:rsidR="00360261" w:rsidRDefault="6EF458F7" w:rsidP="7AFED363">
      <w:pPr>
        <w:spacing w:line="240" w:lineRule="auto"/>
        <w:jc w:val="both"/>
        <w:rPr>
          <w:rFonts w:ascii="Times New Roman" w:hAnsi="Times New Roman" w:cs="Times New Roman"/>
        </w:rPr>
      </w:pPr>
      <w:r w:rsidRPr="7AFED363">
        <w:rPr>
          <w:rFonts w:ascii="Times New Roman" w:hAnsi="Times New Roman" w:cs="Times New Roman"/>
        </w:rPr>
        <w:t>Les résultats de l’autoévaluation des compétences par les formé</w:t>
      </w:r>
      <w:r w:rsidR="2904857C" w:rsidRPr="7AFED363">
        <w:rPr>
          <w:rFonts w:ascii="Times New Roman" w:hAnsi="Times New Roman" w:cs="Times New Roman"/>
        </w:rPr>
        <w:t>s</w:t>
      </w:r>
      <w:r w:rsidRPr="7AFED363">
        <w:rPr>
          <w:rFonts w:ascii="Times New Roman" w:hAnsi="Times New Roman" w:cs="Times New Roman"/>
        </w:rPr>
        <w:t xml:space="preserve"> tout au long de leur dernière année de formation révèle</w:t>
      </w:r>
      <w:r w:rsidR="08216A04" w:rsidRPr="7AFED363">
        <w:rPr>
          <w:rFonts w:ascii="Times New Roman" w:hAnsi="Times New Roman" w:cs="Times New Roman"/>
        </w:rPr>
        <w:t>nt</w:t>
      </w:r>
      <w:r w:rsidRPr="7AFED363">
        <w:rPr>
          <w:rFonts w:ascii="Times New Roman" w:hAnsi="Times New Roman" w:cs="Times New Roman"/>
        </w:rPr>
        <w:t xml:space="preserve"> des évolutions </w:t>
      </w:r>
      <w:r w:rsidR="08216A04" w:rsidRPr="7AFED363">
        <w:rPr>
          <w:rFonts w:ascii="Times New Roman" w:hAnsi="Times New Roman" w:cs="Times New Roman"/>
        </w:rPr>
        <w:t>variables</w:t>
      </w:r>
      <w:r w:rsidRPr="7AFED363">
        <w:rPr>
          <w:rFonts w:ascii="Times New Roman" w:hAnsi="Times New Roman" w:cs="Times New Roman"/>
        </w:rPr>
        <w:t xml:space="preserve"> pour chaque groupe de formés</w:t>
      </w:r>
      <w:r w:rsidR="08216A04" w:rsidRPr="7AFED363">
        <w:rPr>
          <w:rFonts w:ascii="Times New Roman" w:hAnsi="Times New Roman" w:cs="Times New Roman"/>
        </w:rPr>
        <w:t xml:space="preserve"> et suivant les compétences considérées comme l’indique le tableau de synthèse qui suit.</w:t>
      </w:r>
    </w:p>
    <w:p w14:paraId="225AA0BD" w14:textId="54F14524" w:rsidR="7AFED363" w:rsidRDefault="7AFED363" w:rsidP="7AFED363">
      <w:pPr>
        <w:spacing w:line="240" w:lineRule="auto"/>
        <w:rPr>
          <w:rFonts w:ascii="Times New Roman" w:hAnsi="Times New Roman" w:cs="Times New Roman"/>
        </w:rPr>
      </w:pPr>
    </w:p>
    <w:p w14:paraId="30711C77" w14:textId="74B011A7" w:rsidR="7AFED363" w:rsidRDefault="7AFED363" w:rsidP="7AFED363">
      <w:pPr>
        <w:spacing w:line="240" w:lineRule="auto"/>
        <w:rPr>
          <w:rFonts w:ascii="Times New Roman" w:hAnsi="Times New Roman" w:cs="Times New Roman"/>
        </w:rPr>
      </w:pPr>
    </w:p>
    <w:p w14:paraId="5AED74DB" w14:textId="1EB81ECD" w:rsidR="009D5B93" w:rsidRPr="00175564" w:rsidRDefault="68CF4BBA" w:rsidP="7AFED363">
      <w:pPr>
        <w:pStyle w:val="Lgende"/>
        <w:keepNext/>
        <w:jc w:val="center"/>
        <w:rPr>
          <w:rStyle w:val="eop"/>
          <w:rFonts w:ascii="Times New Roman" w:eastAsia="Times New Roman" w:hAnsi="Times New Roman" w:cs="Times New Roman"/>
          <w:i w:val="0"/>
          <w:iCs w:val="0"/>
          <w:sz w:val="20"/>
          <w:szCs w:val="20"/>
        </w:rPr>
      </w:pPr>
      <w:r w:rsidRPr="7AFED363">
        <w:rPr>
          <w:rStyle w:val="eop"/>
          <w:rFonts w:ascii="Times New Roman" w:eastAsia="Times New Roman" w:hAnsi="Times New Roman" w:cs="Times New Roman"/>
          <w:i w:val="0"/>
          <w:iCs w:val="0"/>
          <w:color w:val="auto"/>
          <w:sz w:val="20"/>
          <w:szCs w:val="20"/>
          <w:lang w:eastAsia="fr-CH"/>
        </w:rPr>
        <w:t>Table</w:t>
      </w:r>
      <w:r w:rsidR="279D22BC" w:rsidRPr="7AFED363">
        <w:rPr>
          <w:rStyle w:val="eop"/>
          <w:rFonts w:ascii="Times New Roman" w:eastAsia="Times New Roman" w:hAnsi="Times New Roman" w:cs="Times New Roman"/>
          <w:i w:val="0"/>
          <w:iCs w:val="0"/>
          <w:color w:val="auto"/>
          <w:sz w:val="20"/>
          <w:szCs w:val="20"/>
          <w:lang w:eastAsia="fr-CH"/>
        </w:rPr>
        <w:t>au</w:t>
      </w:r>
      <w:r w:rsidRPr="7AFED363">
        <w:rPr>
          <w:rStyle w:val="eop"/>
          <w:rFonts w:ascii="Times New Roman" w:eastAsia="Times New Roman" w:hAnsi="Times New Roman" w:cs="Times New Roman"/>
          <w:i w:val="0"/>
          <w:iCs w:val="0"/>
          <w:color w:val="auto"/>
          <w:sz w:val="20"/>
          <w:szCs w:val="20"/>
          <w:lang w:eastAsia="fr-CH"/>
        </w:rPr>
        <w:t xml:space="preserve"> </w:t>
      </w:r>
      <w:r w:rsidR="009D5B93" w:rsidRPr="7AFED363">
        <w:rPr>
          <w:i w:val="0"/>
          <w:iCs w:val="0"/>
          <w:highlight w:val="cyan"/>
        </w:rPr>
        <w:fldChar w:fldCharType="begin"/>
      </w:r>
      <w:r w:rsidR="009D5B93" w:rsidRPr="7AFED363">
        <w:rPr>
          <w:i w:val="0"/>
          <w:iCs w:val="0"/>
          <w:highlight w:val="cyan"/>
        </w:rPr>
        <w:instrText xml:space="preserve"> SEQ Table \* ARABIC </w:instrText>
      </w:r>
      <w:r w:rsidR="009D5B93" w:rsidRPr="7AFED363">
        <w:rPr>
          <w:i w:val="0"/>
          <w:iCs w:val="0"/>
          <w:highlight w:val="cyan"/>
        </w:rPr>
        <w:fldChar w:fldCharType="separate"/>
      </w:r>
      <w:r w:rsidR="6F2FBD01" w:rsidRPr="7AFED363">
        <w:rPr>
          <w:i w:val="0"/>
          <w:iCs w:val="0"/>
          <w:noProof/>
          <w:highlight w:val="cyan"/>
        </w:rPr>
        <w:t>3</w:t>
      </w:r>
      <w:r w:rsidR="009D5B93" w:rsidRPr="7AFED363">
        <w:rPr>
          <w:i w:val="0"/>
          <w:iCs w:val="0"/>
          <w:highlight w:val="cyan"/>
        </w:rPr>
        <w:fldChar w:fldCharType="end"/>
      </w:r>
      <w:r w:rsidR="490F7D32" w:rsidRPr="7AFED363">
        <w:rPr>
          <w:rStyle w:val="eop"/>
          <w:rFonts w:ascii="Times New Roman" w:eastAsia="Times New Roman" w:hAnsi="Times New Roman" w:cs="Times New Roman"/>
          <w:i w:val="0"/>
          <w:iCs w:val="0"/>
          <w:color w:val="auto"/>
          <w:sz w:val="20"/>
          <w:szCs w:val="20"/>
          <w:lang w:eastAsia="fr-CH"/>
        </w:rPr>
        <w:t xml:space="preserve"> : </w:t>
      </w:r>
      <w:r w:rsidRPr="7AFED363">
        <w:rPr>
          <w:rStyle w:val="eop"/>
          <w:rFonts w:ascii="Times New Roman" w:eastAsia="Times New Roman" w:hAnsi="Times New Roman" w:cs="Times New Roman"/>
          <w:i w:val="0"/>
          <w:iCs w:val="0"/>
          <w:color w:val="auto"/>
          <w:sz w:val="20"/>
          <w:szCs w:val="20"/>
          <w:lang w:eastAsia="fr-CH"/>
        </w:rPr>
        <w:t>Autoévaluation de l’'évolution du niveau de formation atteint</w:t>
      </w:r>
    </w:p>
    <w:p w14:paraId="1C5A07B3" w14:textId="48944B6F" w:rsidR="0035109E" w:rsidRPr="00974CCF" w:rsidRDefault="1F81B17B" w:rsidP="7AFED363">
      <w:pPr>
        <w:spacing w:line="240" w:lineRule="auto"/>
        <w:jc w:val="both"/>
        <w:textAlignment w:val="baseline"/>
        <w:rPr>
          <w:rStyle w:val="normaltextrun"/>
          <w:rFonts w:ascii="Times New Roman" w:hAnsi="Times New Roman" w:cs="Times New Roman"/>
          <w:lang w:eastAsia="fr-CH"/>
        </w:rPr>
      </w:pPr>
      <w:r>
        <w:rPr>
          <w:noProof/>
        </w:rPr>
        <w:drawing>
          <wp:inline distT="0" distB="0" distL="0" distR="0" wp14:anchorId="70BF2390" wp14:editId="0AC99EF2">
            <wp:extent cx="5762625" cy="4457700"/>
            <wp:effectExtent l="0" t="0" r="0" b="0"/>
            <wp:docPr id="3310095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009595" name="Picture 331009595"/>
                    <pic:cNvPicPr/>
                  </pic:nvPicPr>
                  <pic:blipFill>
                    <a:blip r:embed="rId13">
                      <a:extLst>
                        <a:ext uri="{28A0092B-C50C-407E-A947-70E740481C1C}">
                          <a14:useLocalDpi xmlns:a14="http://schemas.microsoft.com/office/drawing/2010/main"/>
                        </a:ext>
                      </a:extLst>
                    </a:blip>
                    <a:stretch>
                      <a:fillRect/>
                    </a:stretch>
                  </pic:blipFill>
                  <pic:spPr>
                    <a:xfrm>
                      <a:off x="0" y="0"/>
                      <a:ext cx="5762625" cy="4457700"/>
                    </a:xfrm>
                    <a:prstGeom prst="rect">
                      <a:avLst/>
                    </a:prstGeom>
                  </pic:spPr>
                </pic:pic>
              </a:graphicData>
            </a:graphic>
          </wp:inline>
        </w:drawing>
      </w:r>
      <w:r w:rsidR="42478FBA" w:rsidRPr="7AFED363">
        <w:rPr>
          <w:rStyle w:val="normaltextrun"/>
          <w:rFonts w:ascii="Times New Roman" w:hAnsi="Times New Roman" w:cs="Times New Roman"/>
          <w:lang w:eastAsia="fr-CH"/>
        </w:rPr>
        <w:t xml:space="preserve">Lorsque les formés s’engagent dans leur dernière année de formation, le niveau de compétences de la catégorie </w:t>
      </w:r>
      <w:r w:rsidR="42478FBA" w:rsidRPr="7AFED363">
        <w:rPr>
          <w:rStyle w:val="normaltextrun"/>
          <w:rFonts w:ascii="Times New Roman" w:hAnsi="Times New Roman" w:cs="Times New Roman"/>
          <w:i/>
          <w:iCs/>
          <w:lang w:eastAsia="fr-CH"/>
        </w:rPr>
        <w:t xml:space="preserve">Enseignement et Education </w:t>
      </w:r>
      <w:r w:rsidR="783A9D49" w:rsidRPr="7AFED363">
        <w:rPr>
          <w:rStyle w:val="normaltextrun"/>
          <w:rFonts w:ascii="Times New Roman" w:hAnsi="Times New Roman" w:cs="Times New Roman"/>
          <w:lang w:eastAsia="fr-CH"/>
        </w:rPr>
        <w:t xml:space="preserve">(C1-C6) </w:t>
      </w:r>
      <w:r w:rsidR="42478FBA" w:rsidRPr="7AFED363">
        <w:rPr>
          <w:rStyle w:val="normaltextrun"/>
          <w:rFonts w:ascii="Times New Roman" w:hAnsi="Times New Roman" w:cs="Times New Roman"/>
          <w:lang w:eastAsia="fr-CH"/>
        </w:rPr>
        <w:t xml:space="preserve">est globalement perçu plus faible par les formés des dispositifs </w:t>
      </w:r>
      <w:r w:rsidR="7C9BF774" w:rsidRPr="7AFED363">
        <w:rPr>
          <w:rStyle w:val="normaltextrun"/>
          <w:rFonts w:ascii="Times New Roman" w:hAnsi="Times New Roman" w:cs="Times New Roman"/>
          <w:lang w:eastAsia="fr-CH"/>
        </w:rPr>
        <w:t>EMPLOI</w:t>
      </w:r>
      <w:r w:rsidR="42478FBA" w:rsidRPr="7AFED363">
        <w:rPr>
          <w:rStyle w:val="normaltextrun"/>
          <w:rFonts w:ascii="Times New Roman" w:hAnsi="Times New Roman" w:cs="Times New Roman"/>
          <w:lang w:eastAsia="fr-CH"/>
        </w:rPr>
        <w:t xml:space="preserve"> que par ceux du dispositif </w:t>
      </w:r>
      <w:r w:rsidR="2F7AAD53" w:rsidRPr="7AFED363">
        <w:rPr>
          <w:rStyle w:val="normaltextrun"/>
          <w:rFonts w:ascii="Times New Roman" w:hAnsi="Times New Roman" w:cs="Times New Roman"/>
          <w:lang w:eastAsia="fr-CH"/>
        </w:rPr>
        <w:t>TRAD</w:t>
      </w:r>
      <w:r w:rsidR="42478FBA" w:rsidRPr="7AFED363">
        <w:rPr>
          <w:rStyle w:val="normaltextrun"/>
          <w:rFonts w:ascii="Times New Roman" w:hAnsi="Times New Roman" w:cs="Times New Roman"/>
          <w:lang w:eastAsia="fr-CH"/>
        </w:rPr>
        <w:t>. Au deuxième semestre, la tendance s’inverse.</w:t>
      </w:r>
      <w:r w:rsidR="0560F093" w:rsidRPr="7AFED363">
        <w:rPr>
          <w:rStyle w:val="normaltextrun"/>
          <w:rFonts w:ascii="Times New Roman" w:hAnsi="Times New Roman" w:cs="Times New Roman"/>
          <w:lang w:eastAsia="fr-CH"/>
        </w:rPr>
        <w:t xml:space="preserve"> Le niveau de compétences perçu par les formés d</w:t>
      </w:r>
      <w:r w:rsidR="42478FBA" w:rsidRPr="7AFED363">
        <w:rPr>
          <w:rStyle w:val="normaltextrun"/>
          <w:rFonts w:ascii="Times New Roman" w:hAnsi="Times New Roman" w:cs="Times New Roman"/>
          <w:lang w:eastAsia="fr-CH"/>
        </w:rPr>
        <w:t>es</w:t>
      </w:r>
      <w:r w:rsidR="0560F093" w:rsidRPr="7AFED363">
        <w:rPr>
          <w:rStyle w:val="normaltextrun"/>
          <w:rFonts w:ascii="Times New Roman" w:hAnsi="Times New Roman" w:cs="Times New Roman"/>
          <w:lang w:eastAsia="fr-CH"/>
        </w:rPr>
        <w:t xml:space="preserve"> dispositif</w:t>
      </w:r>
      <w:r w:rsidR="42478FBA" w:rsidRPr="7AFED363">
        <w:rPr>
          <w:rStyle w:val="normaltextrun"/>
          <w:rFonts w:ascii="Times New Roman" w:hAnsi="Times New Roman" w:cs="Times New Roman"/>
          <w:lang w:eastAsia="fr-CH"/>
        </w:rPr>
        <w:t xml:space="preserve">s </w:t>
      </w:r>
      <w:r w:rsidR="2AA95D6E" w:rsidRPr="7AFED363">
        <w:rPr>
          <w:rStyle w:val="normaltextrun"/>
          <w:rFonts w:ascii="Times New Roman" w:hAnsi="Times New Roman" w:cs="Times New Roman"/>
          <w:lang w:eastAsia="fr-CH"/>
        </w:rPr>
        <w:t>EMPLOI</w:t>
      </w:r>
      <w:r w:rsidR="0560F093" w:rsidRPr="7AFED363">
        <w:rPr>
          <w:rStyle w:val="normaltextrun"/>
          <w:rFonts w:ascii="Times New Roman" w:hAnsi="Times New Roman" w:cs="Times New Roman"/>
          <w:lang w:eastAsia="fr-CH"/>
        </w:rPr>
        <w:t xml:space="preserve"> progresse </w:t>
      </w:r>
      <w:r w:rsidR="33AFB506" w:rsidRPr="7AFED363">
        <w:rPr>
          <w:rStyle w:val="normaltextrun"/>
          <w:rFonts w:ascii="Times New Roman" w:hAnsi="Times New Roman" w:cs="Times New Roman"/>
          <w:lang w:eastAsia="fr-CH"/>
        </w:rPr>
        <w:t>alors que ce</w:t>
      </w:r>
      <w:r w:rsidR="7BDA9FCF" w:rsidRPr="7AFED363">
        <w:rPr>
          <w:rStyle w:val="normaltextrun"/>
          <w:rFonts w:ascii="Times New Roman" w:hAnsi="Times New Roman" w:cs="Times New Roman"/>
          <w:lang w:eastAsia="fr-CH"/>
        </w:rPr>
        <w:t>lui</w:t>
      </w:r>
      <w:r w:rsidR="33AFB506" w:rsidRPr="7AFED363">
        <w:rPr>
          <w:rStyle w:val="normaltextrun"/>
          <w:rFonts w:ascii="Times New Roman" w:hAnsi="Times New Roman" w:cs="Times New Roman"/>
          <w:lang w:eastAsia="fr-CH"/>
        </w:rPr>
        <w:t xml:space="preserve"> des formés du dispositif </w:t>
      </w:r>
      <w:r w:rsidR="5C2C4690" w:rsidRPr="7AFED363">
        <w:rPr>
          <w:rStyle w:val="normaltextrun"/>
          <w:rFonts w:ascii="Times New Roman" w:hAnsi="Times New Roman" w:cs="Times New Roman"/>
          <w:lang w:eastAsia="fr-CH"/>
        </w:rPr>
        <w:t>TRAD</w:t>
      </w:r>
      <w:r w:rsidR="33AFB506" w:rsidRPr="7AFED363">
        <w:rPr>
          <w:rStyle w:val="normaltextrun"/>
          <w:rFonts w:ascii="Times New Roman" w:hAnsi="Times New Roman" w:cs="Times New Roman"/>
          <w:lang w:eastAsia="fr-CH"/>
        </w:rPr>
        <w:t xml:space="preserve"> baisse. </w:t>
      </w:r>
      <w:r w:rsidR="7BDA9FCF" w:rsidRPr="7AFED363">
        <w:rPr>
          <w:rStyle w:val="normaltextrun"/>
          <w:rFonts w:ascii="Times New Roman" w:hAnsi="Times New Roman" w:cs="Times New Roman"/>
          <w:lang w:eastAsia="fr-CH"/>
        </w:rPr>
        <w:t>Ces tendances globales cachent toutefois des évolutions di</w:t>
      </w:r>
      <w:r w:rsidR="42478FBA" w:rsidRPr="7AFED363">
        <w:rPr>
          <w:rStyle w:val="normaltextrun"/>
          <w:rFonts w:ascii="Times New Roman" w:hAnsi="Times New Roman" w:cs="Times New Roman"/>
          <w:lang w:eastAsia="fr-CH"/>
        </w:rPr>
        <w:t>fférenciées</w:t>
      </w:r>
      <w:r w:rsidR="7BDA9FCF" w:rsidRPr="7AFED363">
        <w:rPr>
          <w:rStyle w:val="normaltextrun"/>
          <w:rFonts w:ascii="Times New Roman" w:hAnsi="Times New Roman" w:cs="Times New Roman"/>
          <w:lang w:eastAsia="fr-CH"/>
        </w:rPr>
        <w:t xml:space="preserve"> </w:t>
      </w:r>
      <w:r w:rsidR="7BDA9FCF" w:rsidRPr="7AFED363">
        <w:rPr>
          <w:rStyle w:val="normaltextrun"/>
          <w:rFonts w:ascii="Times New Roman" w:hAnsi="Times New Roman" w:cs="Times New Roman"/>
          <w:lang w:eastAsia="fr-CH"/>
        </w:rPr>
        <w:lastRenderedPageBreak/>
        <w:t xml:space="preserve">selon </w:t>
      </w:r>
      <w:r w:rsidR="4EA03090" w:rsidRPr="7AFED363">
        <w:rPr>
          <w:rStyle w:val="normaltextrun"/>
          <w:rFonts w:ascii="Times New Roman" w:hAnsi="Times New Roman" w:cs="Times New Roman"/>
          <w:lang w:eastAsia="fr-CH"/>
        </w:rPr>
        <w:t xml:space="preserve">les compétences </w:t>
      </w:r>
      <w:r w:rsidR="7BDA9FCF" w:rsidRPr="7AFED363">
        <w:rPr>
          <w:rStyle w:val="normaltextrun"/>
          <w:rFonts w:ascii="Times New Roman" w:hAnsi="Times New Roman" w:cs="Times New Roman"/>
          <w:lang w:eastAsia="fr-CH"/>
        </w:rPr>
        <w:t>composant cette catégorie.</w:t>
      </w:r>
      <w:r w:rsidR="42478FBA" w:rsidRPr="7AFED363">
        <w:rPr>
          <w:rStyle w:val="normaltextrun"/>
          <w:rFonts w:ascii="Times New Roman" w:hAnsi="Times New Roman" w:cs="Times New Roman"/>
          <w:lang w:eastAsia="fr-CH"/>
        </w:rPr>
        <w:t xml:space="preserve"> </w:t>
      </w:r>
      <w:r w:rsidR="4EA03090" w:rsidRPr="7AFED363">
        <w:rPr>
          <w:rStyle w:val="normaltextrun"/>
          <w:rFonts w:ascii="Times New Roman" w:hAnsi="Times New Roman" w:cs="Times New Roman"/>
          <w:lang w:eastAsia="fr-CH"/>
        </w:rPr>
        <w:t>En effet, le niveau de compétences perçu en matière</w:t>
      </w:r>
      <w:r w:rsidR="1EB7FA81" w:rsidRPr="7AFED363">
        <w:rPr>
          <w:rStyle w:val="normaltextrun"/>
          <w:rFonts w:ascii="Times New Roman" w:hAnsi="Times New Roman" w:cs="Times New Roman"/>
          <w:lang w:eastAsia="fr-CH"/>
        </w:rPr>
        <w:t xml:space="preserve"> </w:t>
      </w:r>
      <w:r w:rsidR="4EA03090" w:rsidRPr="7AFED363">
        <w:rPr>
          <w:rStyle w:val="normaltextrun"/>
          <w:rFonts w:ascii="Times New Roman" w:hAnsi="Times New Roman" w:cs="Times New Roman"/>
          <w:i/>
          <w:iCs/>
          <w:lang w:eastAsia="fr-CH"/>
        </w:rPr>
        <w:t>d’accompagnement des élèves dans leur processus d’apprentissage</w:t>
      </w:r>
      <w:r w:rsidR="4EA03090" w:rsidRPr="7AFED363">
        <w:rPr>
          <w:rStyle w:val="normaltextrun"/>
          <w:rFonts w:ascii="Times New Roman" w:hAnsi="Times New Roman" w:cs="Times New Roman"/>
          <w:lang w:eastAsia="fr-CH"/>
        </w:rPr>
        <w:t> (C4) est plus faible pour les formés d</w:t>
      </w:r>
      <w:r w:rsidR="42478FBA" w:rsidRPr="7AFED363">
        <w:rPr>
          <w:rStyle w:val="normaltextrun"/>
          <w:rFonts w:ascii="Times New Roman" w:hAnsi="Times New Roman" w:cs="Times New Roman"/>
          <w:lang w:eastAsia="fr-CH"/>
        </w:rPr>
        <w:t>es</w:t>
      </w:r>
      <w:r w:rsidR="4EA03090" w:rsidRPr="7AFED363">
        <w:rPr>
          <w:rStyle w:val="normaltextrun"/>
          <w:rFonts w:ascii="Times New Roman" w:hAnsi="Times New Roman" w:cs="Times New Roman"/>
          <w:lang w:eastAsia="fr-CH"/>
        </w:rPr>
        <w:t xml:space="preserve"> dispositif</w:t>
      </w:r>
      <w:r w:rsidR="42478FBA" w:rsidRPr="7AFED363">
        <w:rPr>
          <w:rStyle w:val="normaltextrun"/>
          <w:rFonts w:ascii="Times New Roman" w:hAnsi="Times New Roman" w:cs="Times New Roman"/>
          <w:lang w:eastAsia="fr-CH"/>
        </w:rPr>
        <w:t>s</w:t>
      </w:r>
      <w:r w:rsidR="4EA03090" w:rsidRPr="7AFED363">
        <w:rPr>
          <w:rStyle w:val="normaltextrun"/>
          <w:rFonts w:ascii="Times New Roman" w:hAnsi="Times New Roman" w:cs="Times New Roman"/>
          <w:lang w:eastAsia="fr-CH"/>
        </w:rPr>
        <w:t xml:space="preserve"> </w:t>
      </w:r>
      <w:r w:rsidR="2F5BE2E9" w:rsidRPr="7AFED363">
        <w:rPr>
          <w:rStyle w:val="normaltextrun"/>
          <w:rFonts w:ascii="Times New Roman" w:hAnsi="Times New Roman" w:cs="Times New Roman"/>
          <w:lang w:eastAsia="fr-CH"/>
        </w:rPr>
        <w:t>EMPLOI</w:t>
      </w:r>
      <w:r w:rsidR="4EA03090" w:rsidRPr="7AFED363">
        <w:rPr>
          <w:rStyle w:val="normaltextrun"/>
          <w:rFonts w:ascii="Times New Roman" w:hAnsi="Times New Roman" w:cs="Times New Roman"/>
          <w:lang w:eastAsia="fr-CH"/>
        </w:rPr>
        <w:t xml:space="preserve"> que pour leurs collègues du dispositif </w:t>
      </w:r>
      <w:r w:rsidR="08E93B59" w:rsidRPr="7AFED363">
        <w:rPr>
          <w:rStyle w:val="normaltextrun"/>
          <w:rFonts w:ascii="Times New Roman" w:hAnsi="Times New Roman" w:cs="Times New Roman"/>
          <w:lang w:eastAsia="fr-CH"/>
        </w:rPr>
        <w:t>TRAD</w:t>
      </w:r>
      <w:r w:rsidR="4EA03090" w:rsidRPr="7AFED363">
        <w:rPr>
          <w:rStyle w:val="normaltextrun"/>
          <w:rFonts w:ascii="Times New Roman" w:hAnsi="Times New Roman" w:cs="Times New Roman"/>
          <w:lang w:eastAsia="fr-CH"/>
        </w:rPr>
        <w:t>. </w:t>
      </w:r>
      <w:r w:rsidR="42478FBA" w:rsidRPr="7AFED363">
        <w:rPr>
          <w:rStyle w:val="normaltextrun"/>
          <w:rFonts w:ascii="Times New Roman" w:hAnsi="Times New Roman" w:cs="Times New Roman"/>
          <w:lang w:eastAsia="fr-CH"/>
        </w:rPr>
        <w:t xml:space="preserve">La perception s’inverse s’agissant des compétences en matière de </w:t>
      </w:r>
      <w:r w:rsidR="42478FBA" w:rsidRPr="7AFED363">
        <w:rPr>
          <w:rStyle w:val="normaltextrun"/>
          <w:rFonts w:ascii="Times New Roman" w:hAnsi="Times New Roman" w:cs="Times New Roman"/>
          <w:i/>
          <w:iCs/>
          <w:lang w:eastAsia="fr-CH"/>
        </w:rPr>
        <w:t>gestion de la classe</w:t>
      </w:r>
      <w:r w:rsidR="42478FBA" w:rsidRPr="7AFED363">
        <w:rPr>
          <w:rStyle w:val="normaltextrun"/>
          <w:rFonts w:ascii="Times New Roman" w:hAnsi="Times New Roman" w:cs="Times New Roman"/>
          <w:lang w:eastAsia="fr-CH"/>
        </w:rPr>
        <w:t xml:space="preserve"> </w:t>
      </w:r>
      <w:r w:rsidR="42478FBA" w:rsidRPr="7AFED363">
        <w:rPr>
          <w:rStyle w:val="normaltextrun"/>
          <w:rFonts w:ascii="Times New Roman" w:hAnsi="Times New Roman" w:cs="Times New Roman"/>
          <w:i/>
          <w:iCs/>
          <w:lang w:eastAsia="fr-CH"/>
        </w:rPr>
        <w:t>de manière à instaurer un climat propice aux apprentissages</w:t>
      </w:r>
      <w:r w:rsidR="42478FBA" w:rsidRPr="7AFED363">
        <w:rPr>
          <w:rStyle w:val="normaltextrun"/>
          <w:rFonts w:ascii="Times New Roman" w:hAnsi="Times New Roman" w:cs="Times New Roman"/>
          <w:lang w:eastAsia="fr-CH"/>
        </w:rPr>
        <w:t xml:space="preserve"> (C6). </w:t>
      </w:r>
      <w:r w:rsidR="725CADBC" w:rsidRPr="7AFED363">
        <w:rPr>
          <w:rStyle w:val="normaltextrun"/>
          <w:rFonts w:ascii="Times New Roman" w:hAnsi="Times New Roman" w:cs="Times New Roman"/>
          <w:lang w:eastAsia="fr-CH"/>
        </w:rPr>
        <w:t xml:space="preserve">Par ailleurs, </w:t>
      </w:r>
      <w:r w:rsidR="2F3E6210" w:rsidRPr="7AFED363">
        <w:rPr>
          <w:rStyle w:val="normaltextrun"/>
          <w:rFonts w:ascii="Times New Roman" w:hAnsi="Times New Roman" w:cs="Times New Roman"/>
          <w:lang w:eastAsia="fr-CH"/>
        </w:rPr>
        <w:t>l</w:t>
      </w:r>
      <w:r w:rsidR="4EA03090" w:rsidRPr="7AFED363">
        <w:rPr>
          <w:rStyle w:val="normaltextrun"/>
          <w:rFonts w:ascii="Times New Roman" w:hAnsi="Times New Roman" w:cs="Times New Roman"/>
          <w:lang w:eastAsia="fr-CH"/>
        </w:rPr>
        <w:t xml:space="preserve">es formés </w:t>
      </w:r>
      <w:r w:rsidR="5311816E" w:rsidRPr="7AFED363">
        <w:rPr>
          <w:rStyle w:val="normaltextrun"/>
          <w:rFonts w:ascii="Times New Roman" w:hAnsi="Times New Roman" w:cs="Times New Roman"/>
          <w:lang w:eastAsia="fr-CH"/>
        </w:rPr>
        <w:t>EMPLOI</w:t>
      </w:r>
      <w:r w:rsidR="4EA03090" w:rsidRPr="7AFED363">
        <w:rPr>
          <w:rStyle w:val="normaltextrun"/>
          <w:rFonts w:ascii="Times New Roman" w:hAnsi="Times New Roman" w:cs="Times New Roman"/>
          <w:lang w:eastAsia="fr-CH"/>
        </w:rPr>
        <w:t xml:space="preserve"> se perçoivent plus compétents en début d’année </w:t>
      </w:r>
      <w:r w:rsidR="345599AD" w:rsidRPr="7AFED363">
        <w:rPr>
          <w:rStyle w:val="normaltextrun"/>
          <w:rFonts w:ascii="Times New Roman" w:hAnsi="Times New Roman" w:cs="Times New Roman"/>
          <w:lang w:eastAsia="fr-CH"/>
        </w:rPr>
        <w:t xml:space="preserve">pour </w:t>
      </w:r>
      <w:r w:rsidR="4EA03090" w:rsidRPr="7AFED363">
        <w:rPr>
          <w:rStyle w:val="normaltextrun"/>
          <w:rFonts w:ascii="Times New Roman" w:hAnsi="Times New Roman" w:cs="Times New Roman"/>
          <w:i/>
          <w:iCs/>
          <w:lang w:eastAsia="fr-CH"/>
        </w:rPr>
        <w:t>articuler les différents types d’évaluation</w:t>
      </w:r>
      <w:r w:rsidR="4EA03090" w:rsidRPr="7AFED363">
        <w:rPr>
          <w:rStyle w:val="normaltextrun"/>
          <w:rFonts w:ascii="Times New Roman" w:hAnsi="Times New Roman" w:cs="Times New Roman"/>
          <w:lang w:eastAsia="fr-CH"/>
        </w:rPr>
        <w:t xml:space="preserve"> (C5) que leurs collègues du dispositif </w:t>
      </w:r>
      <w:r w:rsidR="7BB06263" w:rsidRPr="7AFED363">
        <w:rPr>
          <w:rStyle w:val="normaltextrun"/>
          <w:rFonts w:ascii="Times New Roman" w:hAnsi="Times New Roman" w:cs="Times New Roman"/>
          <w:lang w:eastAsia="fr-CH"/>
        </w:rPr>
        <w:t>TRAD</w:t>
      </w:r>
      <w:r w:rsidR="4EA03090" w:rsidRPr="7AFED363">
        <w:rPr>
          <w:rStyle w:val="normaltextrun"/>
          <w:rFonts w:ascii="Times New Roman" w:hAnsi="Times New Roman" w:cs="Times New Roman"/>
          <w:lang w:eastAsia="fr-CH"/>
        </w:rPr>
        <w:t xml:space="preserve"> mais le niveau de compétences des deux cohortes se rejoint au terme de l’année observée.</w:t>
      </w:r>
    </w:p>
    <w:p w14:paraId="5B6FF92F" w14:textId="7E895A3C" w:rsidR="0035109E" w:rsidRPr="00A12BBD" w:rsidRDefault="7BDA9FCF" w:rsidP="00360261">
      <w:pPr>
        <w:spacing w:line="240" w:lineRule="auto"/>
        <w:jc w:val="both"/>
        <w:textAlignment w:val="baseline"/>
        <w:rPr>
          <w:rStyle w:val="normaltextrun"/>
          <w:rFonts w:ascii="Times New Roman" w:hAnsi="Times New Roman" w:cs="Times New Roman"/>
          <w:lang w:eastAsia="fr-CH"/>
        </w:rPr>
      </w:pPr>
      <w:r w:rsidRPr="7AFED363">
        <w:rPr>
          <w:rStyle w:val="normaltextrun"/>
          <w:rFonts w:ascii="Times New Roman" w:hAnsi="Times New Roman" w:cs="Times New Roman"/>
          <w:lang w:eastAsia="fr-CH"/>
        </w:rPr>
        <w:t xml:space="preserve">Au début de la dernière année de formation, </w:t>
      </w:r>
      <w:r w:rsidR="77D61518" w:rsidRPr="7AFED363">
        <w:rPr>
          <w:rStyle w:val="normaltextrun"/>
          <w:rFonts w:ascii="Times New Roman" w:hAnsi="Times New Roman" w:cs="Times New Roman"/>
          <w:lang w:eastAsia="fr-CH"/>
        </w:rPr>
        <w:t xml:space="preserve">les formés du dispositif </w:t>
      </w:r>
      <w:r w:rsidR="6B5EDFEE" w:rsidRPr="7AFED363">
        <w:rPr>
          <w:rStyle w:val="normaltextrun"/>
          <w:rFonts w:ascii="Times New Roman" w:hAnsi="Times New Roman" w:cs="Times New Roman"/>
          <w:lang w:eastAsia="fr-CH"/>
        </w:rPr>
        <w:t>TRAD</w:t>
      </w:r>
      <w:r w:rsidR="77D61518" w:rsidRPr="7AFED363">
        <w:rPr>
          <w:rStyle w:val="normaltextrun"/>
          <w:rFonts w:ascii="Times New Roman" w:hAnsi="Times New Roman" w:cs="Times New Roman"/>
          <w:lang w:eastAsia="fr-CH"/>
        </w:rPr>
        <w:t xml:space="preserve"> déclarent détenir un niveau de compétences plus élevé dans le domaine </w:t>
      </w:r>
      <w:r w:rsidR="77D61518" w:rsidRPr="7AFED363">
        <w:rPr>
          <w:rStyle w:val="normaltextrun"/>
          <w:rFonts w:ascii="Times New Roman" w:hAnsi="Times New Roman" w:cs="Times New Roman"/>
          <w:i/>
          <w:iCs/>
          <w:lang w:eastAsia="fr-CH"/>
        </w:rPr>
        <w:t>Réfléchir sur sa pratique</w:t>
      </w:r>
      <w:r w:rsidR="77D61518" w:rsidRPr="7AFED363">
        <w:rPr>
          <w:rStyle w:val="normaltextrun"/>
          <w:rFonts w:ascii="Times New Roman" w:hAnsi="Times New Roman" w:cs="Times New Roman"/>
          <w:lang w:eastAsia="fr-CH"/>
        </w:rPr>
        <w:t xml:space="preserve"> </w:t>
      </w:r>
      <w:r w:rsidR="783A9D49" w:rsidRPr="7AFED363">
        <w:rPr>
          <w:rStyle w:val="normaltextrun"/>
          <w:rFonts w:ascii="Times New Roman" w:hAnsi="Times New Roman" w:cs="Times New Roman"/>
          <w:lang w:eastAsia="fr-CH"/>
        </w:rPr>
        <w:t xml:space="preserve">(C7-C9) </w:t>
      </w:r>
      <w:r w:rsidR="77D61518" w:rsidRPr="7AFED363">
        <w:rPr>
          <w:rStyle w:val="normaltextrun"/>
          <w:rFonts w:ascii="Times New Roman" w:hAnsi="Times New Roman" w:cs="Times New Roman"/>
          <w:lang w:eastAsia="fr-CH"/>
        </w:rPr>
        <w:t xml:space="preserve">que les formés du dispositif </w:t>
      </w:r>
      <w:r w:rsidR="0C94AAD7" w:rsidRPr="7AFED363">
        <w:rPr>
          <w:rStyle w:val="normaltextrun"/>
          <w:rFonts w:ascii="Times New Roman" w:hAnsi="Times New Roman" w:cs="Times New Roman"/>
          <w:lang w:eastAsia="fr-CH"/>
        </w:rPr>
        <w:t>EMPLOI</w:t>
      </w:r>
      <w:r w:rsidR="77D61518" w:rsidRPr="7AFED363">
        <w:rPr>
          <w:rStyle w:val="normaltextrun"/>
          <w:rFonts w:ascii="Times New Roman" w:hAnsi="Times New Roman" w:cs="Times New Roman"/>
          <w:lang w:eastAsia="fr-CH"/>
        </w:rPr>
        <w:t xml:space="preserve">. Au fil de l’année cette perception s’inverse. Celle des formés </w:t>
      </w:r>
      <w:r w:rsidR="4F17FB5D" w:rsidRPr="7AFED363">
        <w:rPr>
          <w:rStyle w:val="normaltextrun"/>
          <w:rFonts w:ascii="Times New Roman" w:hAnsi="Times New Roman" w:cs="Times New Roman"/>
          <w:lang w:eastAsia="fr-CH"/>
        </w:rPr>
        <w:t>EMPLOI</w:t>
      </w:r>
      <w:r w:rsidR="77D61518" w:rsidRPr="7AFED363">
        <w:rPr>
          <w:rStyle w:val="normaltextrun"/>
          <w:rFonts w:ascii="Times New Roman" w:hAnsi="Times New Roman" w:cs="Times New Roman"/>
          <w:lang w:eastAsia="fr-CH"/>
        </w:rPr>
        <w:t xml:space="preserve"> augmente jusqu’à </w:t>
      </w:r>
      <w:r w:rsidR="783A9D49" w:rsidRPr="7AFED363">
        <w:rPr>
          <w:rStyle w:val="normaltextrun"/>
          <w:rFonts w:ascii="Times New Roman" w:hAnsi="Times New Roman" w:cs="Times New Roman"/>
          <w:lang w:eastAsia="fr-CH"/>
        </w:rPr>
        <w:t>rattraper</w:t>
      </w:r>
      <w:r w:rsidR="77D61518" w:rsidRPr="7AFED363">
        <w:rPr>
          <w:rStyle w:val="normaltextrun"/>
          <w:rFonts w:ascii="Times New Roman" w:hAnsi="Times New Roman" w:cs="Times New Roman"/>
          <w:lang w:eastAsia="fr-CH"/>
        </w:rPr>
        <w:t xml:space="preserve"> le niveau </w:t>
      </w:r>
      <w:r w:rsidR="783A9D49" w:rsidRPr="7AFED363">
        <w:rPr>
          <w:rStyle w:val="normaltextrun"/>
          <w:rFonts w:ascii="Times New Roman" w:hAnsi="Times New Roman" w:cs="Times New Roman"/>
          <w:lang w:eastAsia="fr-CH"/>
        </w:rPr>
        <w:t>d</w:t>
      </w:r>
      <w:r w:rsidR="77D61518" w:rsidRPr="7AFED363">
        <w:rPr>
          <w:rStyle w:val="normaltextrun"/>
          <w:rFonts w:ascii="Times New Roman" w:hAnsi="Times New Roman" w:cs="Times New Roman"/>
          <w:lang w:eastAsia="fr-CH"/>
        </w:rPr>
        <w:t xml:space="preserve">es formés du dispositif </w:t>
      </w:r>
      <w:r w:rsidR="2A1D6A1D" w:rsidRPr="7AFED363">
        <w:rPr>
          <w:rStyle w:val="normaltextrun"/>
          <w:rFonts w:ascii="Times New Roman" w:hAnsi="Times New Roman" w:cs="Times New Roman"/>
          <w:lang w:eastAsia="fr-CH"/>
        </w:rPr>
        <w:t>TRAD</w:t>
      </w:r>
      <w:r w:rsidR="77D61518" w:rsidRPr="7AFED363">
        <w:rPr>
          <w:rStyle w:val="normaltextrun"/>
          <w:rFonts w:ascii="Times New Roman" w:hAnsi="Times New Roman" w:cs="Times New Roman"/>
          <w:lang w:eastAsia="fr-CH"/>
        </w:rPr>
        <w:t xml:space="preserve"> dont l’évolution stagne tout au long de l’année.</w:t>
      </w:r>
    </w:p>
    <w:p w14:paraId="4502E6BB" w14:textId="6B2205CC" w:rsidR="0035109E" w:rsidRPr="00FE7392" w:rsidRDefault="4EA03090" w:rsidP="7AFED363">
      <w:pPr>
        <w:spacing w:line="240" w:lineRule="auto"/>
        <w:jc w:val="both"/>
        <w:rPr>
          <w:rStyle w:val="normaltextrun"/>
          <w:rFonts w:ascii="Times New Roman" w:hAnsi="Times New Roman" w:cs="Times New Roman"/>
          <w:lang w:eastAsia="fr-CH"/>
        </w:rPr>
      </w:pPr>
      <w:r w:rsidRPr="7AFED363">
        <w:rPr>
          <w:rStyle w:val="normaltextrun"/>
          <w:rFonts w:ascii="Times New Roman" w:hAnsi="Times New Roman" w:cs="Times New Roman"/>
          <w:lang w:eastAsia="fr-CH"/>
        </w:rPr>
        <w:t xml:space="preserve">Les compétences </w:t>
      </w:r>
      <w:r w:rsidR="0560F093" w:rsidRPr="7AFED363">
        <w:rPr>
          <w:rStyle w:val="normaltextrun"/>
          <w:rFonts w:ascii="Times New Roman" w:hAnsi="Times New Roman" w:cs="Times New Roman"/>
          <w:lang w:eastAsia="fr-CH"/>
        </w:rPr>
        <w:t xml:space="preserve">du </w:t>
      </w:r>
      <w:r w:rsidRPr="7AFED363">
        <w:rPr>
          <w:rStyle w:val="normaltextrun"/>
          <w:rFonts w:ascii="Times New Roman" w:hAnsi="Times New Roman" w:cs="Times New Roman"/>
          <w:lang w:eastAsia="fr-CH"/>
        </w:rPr>
        <w:t xml:space="preserve">champs </w:t>
      </w:r>
      <w:r w:rsidRPr="7AFED363">
        <w:rPr>
          <w:rStyle w:val="normaltextrun"/>
          <w:rFonts w:ascii="Times New Roman" w:hAnsi="Times New Roman" w:cs="Times New Roman"/>
          <w:i/>
          <w:iCs/>
          <w:lang w:eastAsia="fr-CH"/>
        </w:rPr>
        <w:t>Eduquer et former</w:t>
      </w:r>
      <w:r w:rsidRPr="7AFED363">
        <w:rPr>
          <w:rStyle w:val="normaltextrun"/>
          <w:rFonts w:ascii="Times New Roman" w:hAnsi="Times New Roman" w:cs="Times New Roman"/>
          <w:lang w:eastAsia="fr-CH"/>
        </w:rPr>
        <w:t xml:space="preserve"> </w:t>
      </w:r>
      <w:r w:rsidR="783A9D49" w:rsidRPr="7AFED363">
        <w:rPr>
          <w:rStyle w:val="normaltextrun"/>
          <w:rFonts w:ascii="Times New Roman" w:hAnsi="Times New Roman" w:cs="Times New Roman"/>
          <w:lang w:eastAsia="fr-CH"/>
        </w:rPr>
        <w:t xml:space="preserve">(C11-C13) </w:t>
      </w:r>
      <w:r w:rsidRPr="7AFED363">
        <w:rPr>
          <w:rStyle w:val="normaltextrun"/>
          <w:rFonts w:ascii="Times New Roman" w:hAnsi="Times New Roman" w:cs="Times New Roman"/>
          <w:lang w:eastAsia="fr-CH"/>
        </w:rPr>
        <w:t xml:space="preserve">évoluent </w:t>
      </w:r>
      <w:r w:rsidR="0560F093" w:rsidRPr="7AFED363">
        <w:rPr>
          <w:rStyle w:val="normaltextrun"/>
          <w:rFonts w:ascii="Times New Roman" w:hAnsi="Times New Roman" w:cs="Times New Roman"/>
          <w:lang w:eastAsia="fr-CH"/>
        </w:rPr>
        <w:t>positivement durant la dernière année de formation</w:t>
      </w:r>
      <w:r w:rsidR="78D48760" w:rsidRPr="7AFED363">
        <w:rPr>
          <w:rStyle w:val="normaltextrun"/>
          <w:rFonts w:ascii="Times New Roman" w:hAnsi="Times New Roman" w:cs="Times New Roman"/>
          <w:lang w:eastAsia="fr-CH"/>
        </w:rPr>
        <w:t xml:space="preserve"> quel que soit le dispositif. Le niveau de compétences perçu reste tout au long de l’année </w:t>
      </w:r>
      <w:r w:rsidRPr="7AFED363">
        <w:rPr>
          <w:rStyle w:val="normaltextrun"/>
          <w:rFonts w:ascii="Times New Roman" w:hAnsi="Times New Roman" w:cs="Times New Roman"/>
          <w:lang w:eastAsia="fr-CH"/>
        </w:rPr>
        <w:t>plus élevé</w:t>
      </w:r>
      <w:r w:rsidR="0560F093" w:rsidRPr="7AFED363">
        <w:rPr>
          <w:rStyle w:val="normaltextrun"/>
          <w:rFonts w:ascii="Times New Roman" w:hAnsi="Times New Roman" w:cs="Times New Roman"/>
          <w:lang w:eastAsia="fr-CH"/>
        </w:rPr>
        <w:t xml:space="preserve"> pour</w:t>
      </w:r>
      <w:r w:rsidRPr="7AFED363">
        <w:rPr>
          <w:rStyle w:val="normaltextrun"/>
          <w:rFonts w:ascii="Times New Roman" w:hAnsi="Times New Roman" w:cs="Times New Roman"/>
          <w:lang w:eastAsia="fr-CH"/>
        </w:rPr>
        <w:t xml:space="preserve"> les formés du dispositif </w:t>
      </w:r>
      <w:r w:rsidR="758CF66B" w:rsidRPr="7AFED363">
        <w:rPr>
          <w:rStyle w:val="normaltextrun"/>
          <w:rFonts w:ascii="Times New Roman" w:hAnsi="Times New Roman" w:cs="Times New Roman"/>
          <w:lang w:eastAsia="fr-CH"/>
        </w:rPr>
        <w:t>EMPLOI</w:t>
      </w:r>
      <w:r w:rsidRPr="7AFED363">
        <w:rPr>
          <w:rStyle w:val="normaltextrun"/>
          <w:rFonts w:ascii="Times New Roman" w:hAnsi="Times New Roman" w:cs="Times New Roman"/>
          <w:lang w:eastAsia="fr-CH"/>
        </w:rPr>
        <w:t xml:space="preserve"> que </w:t>
      </w:r>
      <w:r w:rsidR="0560F093" w:rsidRPr="7AFED363">
        <w:rPr>
          <w:rStyle w:val="normaltextrun"/>
          <w:rFonts w:ascii="Times New Roman" w:hAnsi="Times New Roman" w:cs="Times New Roman"/>
          <w:lang w:eastAsia="fr-CH"/>
        </w:rPr>
        <w:t>pour</w:t>
      </w:r>
      <w:r w:rsidRPr="7AFED363">
        <w:rPr>
          <w:rStyle w:val="normaltextrun"/>
          <w:rFonts w:ascii="Times New Roman" w:hAnsi="Times New Roman" w:cs="Times New Roman"/>
          <w:lang w:eastAsia="fr-CH"/>
        </w:rPr>
        <w:t xml:space="preserve"> ceux du dispositif </w:t>
      </w:r>
      <w:r w:rsidR="6AFB571D" w:rsidRPr="7AFED363">
        <w:rPr>
          <w:rStyle w:val="normaltextrun"/>
          <w:rFonts w:ascii="Times New Roman" w:hAnsi="Times New Roman" w:cs="Times New Roman"/>
          <w:lang w:eastAsia="fr-CH"/>
        </w:rPr>
        <w:t>TRAD</w:t>
      </w:r>
      <w:r w:rsidR="78D48760" w:rsidRPr="7AFED363">
        <w:rPr>
          <w:rStyle w:val="normaltextrun"/>
          <w:rFonts w:ascii="Times New Roman" w:hAnsi="Times New Roman" w:cs="Times New Roman"/>
          <w:lang w:eastAsia="fr-CH"/>
        </w:rPr>
        <w:t>. L’insertion dans une même classe tout au long de l’année favorise sans doute la mise en place de dispositifs concrets de soutien aux élèves et l’appréciation du résultat.</w:t>
      </w:r>
    </w:p>
    <w:p w14:paraId="71246852" w14:textId="1A05B8FF" w:rsidR="0035109E" w:rsidRPr="00FE7392" w:rsidRDefault="78D48760" w:rsidP="22C4FE5C">
      <w:pPr>
        <w:spacing w:line="240" w:lineRule="auto"/>
        <w:jc w:val="both"/>
        <w:textAlignment w:val="baseline"/>
        <w:rPr>
          <w:rFonts w:ascii="Times New Roman" w:eastAsia="Times New Roman" w:hAnsi="Times New Roman" w:cs="Times New Roman"/>
          <w:lang w:eastAsia="de-CH"/>
        </w:rPr>
      </w:pPr>
      <w:r w:rsidRPr="7AFED363">
        <w:rPr>
          <w:rFonts w:ascii="Times New Roman" w:eastAsia="Times New Roman" w:hAnsi="Times New Roman" w:cs="Times New Roman"/>
          <w:lang w:eastAsia="de-CH"/>
        </w:rPr>
        <w:t>L</w:t>
      </w:r>
      <w:r w:rsidR="4EA03090" w:rsidRPr="7AFED363">
        <w:rPr>
          <w:rFonts w:ascii="Times New Roman" w:eastAsia="Times New Roman" w:hAnsi="Times New Roman" w:cs="Times New Roman"/>
          <w:lang w:eastAsia="de-CH"/>
        </w:rPr>
        <w:t xml:space="preserve">a progression des compétences </w:t>
      </w:r>
      <w:r w:rsidR="1CBEA182" w:rsidRPr="7AFED363">
        <w:rPr>
          <w:rFonts w:ascii="Times New Roman" w:eastAsia="Times New Roman" w:hAnsi="Times New Roman" w:cs="Times New Roman"/>
          <w:lang w:eastAsia="de-CH"/>
        </w:rPr>
        <w:t>du groupe</w:t>
      </w:r>
      <w:r w:rsidR="4EA03090" w:rsidRPr="7AFED363">
        <w:rPr>
          <w:rFonts w:ascii="Times New Roman" w:eastAsia="Times New Roman" w:hAnsi="Times New Roman" w:cs="Times New Roman"/>
          <w:lang w:eastAsia="de-CH"/>
        </w:rPr>
        <w:t> </w:t>
      </w:r>
      <w:r w:rsidR="783A9D49" w:rsidRPr="7AFED363">
        <w:rPr>
          <w:rFonts w:ascii="Times New Roman" w:eastAsia="Times New Roman" w:hAnsi="Times New Roman" w:cs="Times New Roman"/>
          <w:i/>
          <w:iCs/>
          <w:lang w:eastAsia="de-CH"/>
        </w:rPr>
        <w:t>T</w:t>
      </w:r>
      <w:r w:rsidR="4EA03090" w:rsidRPr="7AFED363">
        <w:rPr>
          <w:rFonts w:ascii="Times New Roman" w:eastAsia="Times New Roman" w:hAnsi="Times New Roman" w:cs="Times New Roman"/>
          <w:i/>
          <w:iCs/>
          <w:lang w:eastAsia="de-CH"/>
        </w:rPr>
        <w:t>ravail</w:t>
      </w:r>
      <w:r w:rsidR="783A9D49" w:rsidRPr="7AFED363">
        <w:rPr>
          <w:rFonts w:ascii="Times New Roman" w:eastAsia="Times New Roman" w:hAnsi="Times New Roman" w:cs="Times New Roman"/>
          <w:i/>
          <w:iCs/>
          <w:lang w:eastAsia="de-CH"/>
        </w:rPr>
        <w:t>ler</w:t>
      </w:r>
      <w:r w:rsidR="4EA03090" w:rsidRPr="7AFED363">
        <w:rPr>
          <w:rFonts w:ascii="Times New Roman" w:eastAsia="Times New Roman" w:hAnsi="Times New Roman" w:cs="Times New Roman"/>
          <w:i/>
          <w:iCs/>
          <w:lang w:eastAsia="de-CH"/>
        </w:rPr>
        <w:t xml:space="preserve"> en équipe</w:t>
      </w:r>
      <w:r w:rsidR="4EA03090" w:rsidRPr="7AFED363">
        <w:rPr>
          <w:rFonts w:ascii="Times New Roman" w:eastAsia="Times New Roman" w:hAnsi="Times New Roman" w:cs="Times New Roman"/>
          <w:lang w:eastAsia="de-CH"/>
        </w:rPr>
        <w:t> (éducative + autre acteurs) </w:t>
      </w:r>
      <w:r w:rsidR="783A9D49" w:rsidRPr="7AFED363">
        <w:rPr>
          <w:rFonts w:ascii="Times New Roman" w:eastAsia="Times New Roman" w:hAnsi="Times New Roman" w:cs="Times New Roman"/>
          <w:lang w:eastAsia="de-CH"/>
        </w:rPr>
        <w:t xml:space="preserve">(C14-C15) </w:t>
      </w:r>
      <w:r w:rsidR="4EA03090" w:rsidRPr="7AFED363">
        <w:rPr>
          <w:rFonts w:ascii="Times New Roman" w:eastAsia="Times New Roman" w:hAnsi="Times New Roman" w:cs="Times New Roman"/>
          <w:lang w:eastAsia="de-CH"/>
        </w:rPr>
        <w:t>est</w:t>
      </w:r>
      <w:r w:rsidRPr="7AFED363">
        <w:rPr>
          <w:rFonts w:ascii="Times New Roman" w:eastAsia="Times New Roman" w:hAnsi="Times New Roman" w:cs="Times New Roman"/>
          <w:lang w:eastAsia="de-CH"/>
        </w:rPr>
        <w:t xml:space="preserve">, quant à elle, </w:t>
      </w:r>
      <w:r w:rsidR="4EA03090" w:rsidRPr="7AFED363">
        <w:rPr>
          <w:rFonts w:ascii="Times New Roman" w:eastAsia="Times New Roman" w:hAnsi="Times New Roman" w:cs="Times New Roman"/>
          <w:lang w:eastAsia="de-CH"/>
        </w:rPr>
        <w:t xml:space="preserve">perçue plus favorablement par les </w:t>
      </w:r>
      <w:r w:rsidR="50214BDE" w:rsidRPr="7AFED363">
        <w:rPr>
          <w:rFonts w:ascii="Times New Roman" w:eastAsia="Times New Roman" w:hAnsi="Times New Roman" w:cs="Times New Roman"/>
          <w:lang w:eastAsia="de-CH"/>
        </w:rPr>
        <w:t xml:space="preserve">futurs </w:t>
      </w:r>
      <w:r w:rsidR="4EA03090" w:rsidRPr="7AFED363">
        <w:rPr>
          <w:rFonts w:ascii="Times New Roman" w:eastAsia="Times New Roman" w:hAnsi="Times New Roman" w:cs="Times New Roman"/>
          <w:lang w:eastAsia="de-CH"/>
        </w:rPr>
        <w:t>diplômés d</w:t>
      </w:r>
      <w:r w:rsidRPr="7AFED363">
        <w:rPr>
          <w:rFonts w:ascii="Times New Roman" w:eastAsia="Times New Roman" w:hAnsi="Times New Roman" w:cs="Times New Roman"/>
          <w:lang w:eastAsia="de-CH"/>
        </w:rPr>
        <w:t>es</w:t>
      </w:r>
      <w:r w:rsidR="4EA03090" w:rsidRPr="7AFED363">
        <w:rPr>
          <w:rFonts w:ascii="Times New Roman" w:eastAsia="Times New Roman" w:hAnsi="Times New Roman" w:cs="Times New Roman"/>
          <w:lang w:eastAsia="de-CH"/>
        </w:rPr>
        <w:t xml:space="preserve"> dispositif</w:t>
      </w:r>
      <w:r w:rsidRPr="7AFED363">
        <w:rPr>
          <w:rFonts w:ascii="Times New Roman" w:eastAsia="Times New Roman" w:hAnsi="Times New Roman" w:cs="Times New Roman"/>
          <w:lang w:eastAsia="de-CH"/>
        </w:rPr>
        <w:t>s</w:t>
      </w:r>
      <w:r w:rsidR="4EA03090" w:rsidRPr="7AFED363">
        <w:rPr>
          <w:rFonts w:ascii="Times New Roman" w:eastAsia="Times New Roman" w:hAnsi="Times New Roman" w:cs="Times New Roman"/>
          <w:lang w:eastAsia="de-CH"/>
        </w:rPr>
        <w:t xml:space="preserve"> </w:t>
      </w:r>
      <w:r w:rsidR="6B94B2F9" w:rsidRPr="7AFED363">
        <w:rPr>
          <w:rFonts w:ascii="Times New Roman" w:eastAsia="Times New Roman" w:hAnsi="Times New Roman" w:cs="Times New Roman"/>
          <w:lang w:eastAsia="de-CH"/>
        </w:rPr>
        <w:t>EMPLOI</w:t>
      </w:r>
      <w:r w:rsidR="4EA03090" w:rsidRPr="7AFED363">
        <w:rPr>
          <w:rFonts w:ascii="Times New Roman" w:eastAsia="Times New Roman" w:hAnsi="Times New Roman" w:cs="Times New Roman"/>
          <w:lang w:eastAsia="de-CH"/>
        </w:rPr>
        <w:t xml:space="preserve">, plus à même de les éprouver compte tenu de leur engagement professionnel dans l’enseignement, que par ceux du dispositif </w:t>
      </w:r>
      <w:r w:rsidR="0B36BA44" w:rsidRPr="7AFED363">
        <w:rPr>
          <w:rFonts w:ascii="Times New Roman" w:eastAsia="Times New Roman" w:hAnsi="Times New Roman" w:cs="Times New Roman"/>
          <w:lang w:eastAsia="de-CH"/>
        </w:rPr>
        <w:t>TRAD</w:t>
      </w:r>
      <w:r w:rsidR="4EA03090" w:rsidRPr="7AFED363">
        <w:rPr>
          <w:rFonts w:ascii="Times New Roman" w:eastAsia="Times New Roman" w:hAnsi="Times New Roman" w:cs="Times New Roman"/>
          <w:lang w:eastAsia="de-CH"/>
        </w:rPr>
        <w:t>. Pour ces derniers, le niveau de</w:t>
      </w:r>
      <w:r w:rsidR="7F220A79" w:rsidRPr="7AFED363">
        <w:rPr>
          <w:rFonts w:ascii="Times New Roman" w:eastAsia="Times New Roman" w:hAnsi="Times New Roman" w:cs="Times New Roman"/>
          <w:lang w:eastAsia="de-CH"/>
        </w:rPr>
        <w:t>s</w:t>
      </w:r>
      <w:r w:rsidR="4EA03090" w:rsidRPr="7AFED363">
        <w:rPr>
          <w:rFonts w:ascii="Times New Roman" w:eastAsia="Times New Roman" w:hAnsi="Times New Roman" w:cs="Times New Roman"/>
          <w:lang w:eastAsia="de-CH"/>
        </w:rPr>
        <w:t xml:space="preserve"> compétences détenues reste constant tout au long de l’année.</w:t>
      </w:r>
    </w:p>
    <w:p w14:paraId="5BE6EC12" w14:textId="0B301AC8" w:rsidR="0035109E" w:rsidRDefault="783A9D49" w:rsidP="7AFED363">
      <w:pPr>
        <w:pStyle w:val="NormalWeb"/>
        <w:spacing w:before="0" w:beforeAutospacing="0" w:after="0" w:afterAutospacing="0"/>
        <w:jc w:val="both"/>
        <w:rPr>
          <w:rStyle w:val="lev"/>
          <w:b w:val="0"/>
          <w:bCs w:val="0"/>
          <w:sz w:val="22"/>
          <w:szCs w:val="22"/>
        </w:rPr>
      </w:pPr>
      <w:r w:rsidRPr="7AFED363">
        <w:rPr>
          <w:sz w:val="22"/>
          <w:szCs w:val="22"/>
        </w:rPr>
        <w:t>E</w:t>
      </w:r>
      <w:r w:rsidR="6EF458F7" w:rsidRPr="7AFED363">
        <w:rPr>
          <w:sz w:val="22"/>
          <w:szCs w:val="22"/>
        </w:rPr>
        <w:t>n</w:t>
      </w:r>
      <w:r w:rsidRPr="7AFED363">
        <w:rPr>
          <w:sz w:val="22"/>
          <w:szCs w:val="22"/>
        </w:rPr>
        <w:t xml:space="preserve"> ce qui concerne les</w:t>
      </w:r>
      <w:r w:rsidR="4EA03090" w:rsidRPr="7AFED363">
        <w:rPr>
          <w:sz w:val="22"/>
          <w:szCs w:val="22"/>
        </w:rPr>
        <w:t xml:space="preserve"> </w:t>
      </w:r>
      <w:r w:rsidR="4EA03090" w:rsidRPr="7AFED363">
        <w:rPr>
          <w:i/>
          <w:iCs/>
          <w:sz w:val="22"/>
          <w:szCs w:val="22"/>
        </w:rPr>
        <w:t>compétences socio-émotionnelles</w:t>
      </w:r>
      <w:r w:rsidR="4EA03090" w:rsidRPr="7AFED363">
        <w:rPr>
          <w:sz w:val="22"/>
          <w:szCs w:val="22"/>
        </w:rPr>
        <w:t>,</w:t>
      </w:r>
      <w:r w:rsidR="78D48760" w:rsidRPr="7AFED363">
        <w:rPr>
          <w:sz w:val="22"/>
          <w:szCs w:val="22"/>
        </w:rPr>
        <w:t xml:space="preserve"> le niveau estimé atteint par les formés du</w:t>
      </w:r>
      <w:r w:rsidR="1CBEA182" w:rsidRPr="7AFED363">
        <w:rPr>
          <w:sz w:val="22"/>
          <w:szCs w:val="22"/>
        </w:rPr>
        <w:t xml:space="preserve"> </w:t>
      </w:r>
      <w:r w:rsidR="78D48760" w:rsidRPr="7AFED363">
        <w:rPr>
          <w:sz w:val="22"/>
          <w:szCs w:val="22"/>
        </w:rPr>
        <w:t xml:space="preserve">dispositif </w:t>
      </w:r>
      <w:r w:rsidR="1FE5FB60" w:rsidRPr="7AFED363">
        <w:rPr>
          <w:sz w:val="22"/>
          <w:szCs w:val="22"/>
        </w:rPr>
        <w:t>TRAD</w:t>
      </w:r>
      <w:r w:rsidR="78D48760" w:rsidRPr="7AFED363">
        <w:rPr>
          <w:sz w:val="22"/>
          <w:szCs w:val="22"/>
        </w:rPr>
        <w:t xml:space="preserve"> est plus élevé à la fin de la troisième année de formation </w:t>
      </w:r>
      <w:r w:rsidR="68493C7C" w:rsidRPr="7AFED363">
        <w:rPr>
          <w:sz w:val="22"/>
          <w:szCs w:val="22"/>
        </w:rPr>
        <w:t xml:space="preserve">dans les domaines </w:t>
      </w:r>
      <w:r w:rsidR="4EA03090" w:rsidRPr="7AFED363">
        <w:rPr>
          <w:rStyle w:val="lev"/>
          <w:b w:val="0"/>
          <w:bCs w:val="0"/>
          <w:sz w:val="22"/>
          <w:szCs w:val="22"/>
        </w:rPr>
        <w:t>SELF</w:t>
      </w:r>
      <w:r w:rsidR="4EA03090" w:rsidRPr="7AFED363">
        <w:rPr>
          <w:b/>
          <w:bCs/>
          <w:sz w:val="22"/>
          <w:szCs w:val="22"/>
        </w:rPr>
        <w:t xml:space="preserve">, </w:t>
      </w:r>
      <w:r w:rsidR="4EA03090" w:rsidRPr="7AFED363">
        <w:rPr>
          <w:rStyle w:val="lev"/>
          <w:b w:val="0"/>
          <w:bCs w:val="0"/>
          <w:sz w:val="22"/>
          <w:szCs w:val="22"/>
        </w:rPr>
        <w:t>COOP</w:t>
      </w:r>
      <w:r w:rsidR="4EA03090" w:rsidRPr="7AFED363">
        <w:rPr>
          <w:sz w:val="22"/>
          <w:szCs w:val="22"/>
        </w:rPr>
        <w:t xml:space="preserve"> et </w:t>
      </w:r>
      <w:r w:rsidR="4EA03090" w:rsidRPr="7AFED363">
        <w:rPr>
          <w:rStyle w:val="lev"/>
          <w:b w:val="0"/>
          <w:bCs w:val="0"/>
          <w:sz w:val="22"/>
          <w:szCs w:val="22"/>
        </w:rPr>
        <w:t>INNO</w:t>
      </w:r>
      <w:r w:rsidR="4EA03090" w:rsidRPr="7AFED363">
        <w:rPr>
          <w:sz w:val="22"/>
          <w:szCs w:val="22"/>
        </w:rPr>
        <w:t xml:space="preserve">, </w:t>
      </w:r>
      <w:r w:rsidR="68493C7C" w:rsidRPr="7AFED363">
        <w:rPr>
          <w:sz w:val="22"/>
          <w:szCs w:val="22"/>
        </w:rPr>
        <w:t xml:space="preserve">que pour les formés </w:t>
      </w:r>
      <w:r w:rsidR="1B055AD3" w:rsidRPr="7AFED363">
        <w:rPr>
          <w:sz w:val="22"/>
          <w:szCs w:val="22"/>
        </w:rPr>
        <w:t>EMPLOI</w:t>
      </w:r>
      <w:r w:rsidR="68493C7C" w:rsidRPr="7AFED363">
        <w:rPr>
          <w:sz w:val="22"/>
          <w:szCs w:val="22"/>
        </w:rPr>
        <w:t xml:space="preserve">. </w:t>
      </w:r>
      <w:r w:rsidR="6EF458F7" w:rsidRPr="7AFED363">
        <w:rPr>
          <w:sz w:val="22"/>
          <w:szCs w:val="22"/>
        </w:rPr>
        <w:t xml:space="preserve">A l’inverse, </w:t>
      </w:r>
      <w:r w:rsidR="4EA03090" w:rsidRPr="7AFED363">
        <w:rPr>
          <w:sz w:val="22"/>
          <w:szCs w:val="22"/>
        </w:rPr>
        <w:t xml:space="preserve">les valeurs </w:t>
      </w:r>
      <w:r w:rsidR="6EF458F7" w:rsidRPr="7AFED363">
        <w:rPr>
          <w:sz w:val="22"/>
          <w:szCs w:val="22"/>
        </w:rPr>
        <w:t xml:space="preserve">atteignent un niveau </w:t>
      </w:r>
      <w:r w:rsidR="4EA03090" w:rsidRPr="7AFED363">
        <w:rPr>
          <w:sz w:val="22"/>
          <w:szCs w:val="22"/>
        </w:rPr>
        <w:t xml:space="preserve">plus élevé </w:t>
      </w:r>
      <w:r w:rsidR="6EF458F7" w:rsidRPr="7AFED363">
        <w:rPr>
          <w:sz w:val="22"/>
          <w:szCs w:val="22"/>
        </w:rPr>
        <w:t xml:space="preserve">en fin d’année </w:t>
      </w:r>
      <w:r w:rsidR="4EA03090" w:rsidRPr="7AFED363">
        <w:rPr>
          <w:sz w:val="22"/>
          <w:szCs w:val="22"/>
        </w:rPr>
        <w:t xml:space="preserve">pour </w:t>
      </w:r>
      <w:r w:rsidR="68493C7C" w:rsidRPr="7AFED363">
        <w:rPr>
          <w:sz w:val="22"/>
          <w:szCs w:val="22"/>
        </w:rPr>
        <w:t xml:space="preserve">les formés </w:t>
      </w:r>
      <w:r w:rsidR="4EA03090" w:rsidRPr="7AFED363">
        <w:rPr>
          <w:rStyle w:val="lev"/>
          <w:b w:val="0"/>
          <w:bCs w:val="0"/>
          <w:sz w:val="22"/>
          <w:szCs w:val="22"/>
        </w:rPr>
        <w:t xml:space="preserve">en </w:t>
      </w:r>
      <w:r w:rsidR="3EE08E8B" w:rsidRPr="7AFED363">
        <w:rPr>
          <w:rStyle w:val="lev"/>
          <w:b w:val="0"/>
          <w:bCs w:val="0"/>
          <w:sz w:val="22"/>
          <w:szCs w:val="22"/>
        </w:rPr>
        <w:t>EMPLOI</w:t>
      </w:r>
      <w:r w:rsidR="68493C7C" w:rsidRPr="7AFED363">
        <w:rPr>
          <w:rStyle w:val="lev"/>
          <w:b w:val="0"/>
          <w:bCs w:val="0"/>
          <w:sz w:val="22"/>
          <w:szCs w:val="22"/>
        </w:rPr>
        <w:t xml:space="preserve"> </w:t>
      </w:r>
      <w:r w:rsidR="6EF458F7" w:rsidRPr="7AFED363">
        <w:rPr>
          <w:rStyle w:val="lev"/>
          <w:b w:val="0"/>
          <w:bCs w:val="0"/>
          <w:sz w:val="22"/>
          <w:szCs w:val="22"/>
        </w:rPr>
        <w:t>dans les</w:t>
      </w:r>
      <w:r w:rsidR="68493C7C" w:rsidRPr="7AFED363">
        <w:rPr>
          <w:rStyle w:val="lev"/>
          <w:b w:val="0"/>
          <w:bCs w:val="0"/>
          <w:sz w:val="22"/>
          <w:szCs w:val="22"/>
        </w:rPr>
        <w:t xml:space="preserve"> domaines SOC et EMO.</w:t>
      </w:r>
    </w:p>
    <w:p w14:paraId="04A69E86" w14:textId="624322FB" w:rsidR="11D68AC6" w:rsidRDefault="11D68AC6" w:rsidP="11D68AC6">
      <w:pPr>
        <w:pStyle w:val="NormalWeb"/>
        <w:spacing w:before="0" w:beforeAutospacing="0" w:after="0" w:afterAutospacing="0"/>
        <w:jc w:val="both"/>
        <w:rPr>
          <w:rStyle w:val="lev"/>
          <w:b w:val="0"/>
          <w:bCs w:val="0"/>
          <w:sz w:val="22"/>
          <w:szCs w:val="22"/>
        </w:rPr>
      </w:pPr>
    </w:p>
    <w:p w14:paraId="70A8A721" w14:textId="494A73CB" w:rsidR="3FA3DF43" w:rsidRDefault="1431FBFA" w:rsidP="7AFED363">
      <w:pPr>
        <w:pStyle w:val="paragraph"/>
        <w:spacing w:before="0" w:beforeAutospacing="0" w:after="160" w:afterAutospacing="0"/>
        <w:jc w:val="both"/>
        <w:rPr>
          <w:rStyle w:val="normaltextrun"/>
          <w:b/>
          <w:bCs/>
          <w:i/>
          <w:iCs/>
          <w:sz w:val="22"/>
          <w:szCs w:val="22"/>
        </w:rPr>
      </w:pPr>
      <w:r w:rsidRPr="7AFED363">
        <w:rPr>
          <w:rStyle w:val="normaltextrun"/>
          <w:b/>
          <w:bCs/>
          <w:i/>
          <w:iCs/>
          <w:sz w:val="22"/>
          <w:szCs w:val="22"/>
        </w:rPr>
        <w:t>Le regard externe des experts</w:t>
      </w:r>
    </w:p>
    <w:p w14:paraId="6B8DAFF6" w14:textId="0399DDAD" w:rsidR="3B904BE3" w:rsidRPr="00DB4BEA" w:rsidRDefault="3B904BE3" w:rsidP="672934CB">
      <w:pPr>
        <w:spacing w:afterAutospacing="1"/>
        <w:jc w:val="both"/>
        <w:rPr>
          <w:rFonts w:ascii="Times New Roman" w:eastAsia="Times New Roman" w:hAnsi="Times New Roman" w:cs="Times New Roman"/>
          <w:lang w:eastAsia="fr-CH"/>
        </w:rPr>
      </w:pPr>
      <w:r w:rsidRPr="672934CB">
        <w:rPr>
          <w:rFonts w:ascii="Times New Roman" w:eastAsia="Times New Roman" w:hAnsi="Times New Roman" w:cs="Times New Roman"/>
          <w:lang w:eastAsia="fr-CH"/>
        </w:rPr>
        <w:t>Pour chaque groupe de compétences du référentiel, le regard des experts, des PF, du groupe de Supervision et du Jury d’examens complète l’auto-évaluation des formés. Les résultats concernent le niveau de compétences atteint tel qu’indiqué dans les rapports de stage pour les temps T1 et T2 et dans le protocole du jury pour le temps T3 ont été pris en compte</w:t>
      </w:r>
      <w:r w:rsidR="3C486B65" w:rsidRPr="672934CB">
        <w:rPr>
          <w:rFonts w:ascii="Times New Roman" w:eastAsia="Times New Roman" w:hAnsi="Times New Roman" w:cs="Times New Roman"/>
          <w:lang w:eastAsia="fr-CH"/>
        </w:rPr>
        <w:t xml:space="preserve"> pour cette analyse</w:t>
      </w:r>
      <w:r w:rsidRPr="672934CB">
        <w:rPr>
          <w:rFonts w:ascii="Times New Roman" w:eastAsia="Times New Roman" w:hAnsi="Times New Roman" w:cs="Times New Roman"/>
          <w:lang w:eastAsia="fr-CH"/>
        </w:rPr>
        <w:t>.</w:t>
      </w:r>
    </w:p>
    <w:p w14:paraId="22AEA965" w14:textId="06DDAB35" w:rsidR="5EF4B092" w:rsidRPr="00DB4BEA" w:rsidRDefault="6FC85A93" w:rsidP="7AFED363">
      <w:pPr>
        <w:spacing w:afterAutospacing="1"/>
        <w:jc w:val="both"/>
        <w:rPr>
          <w:rFonts w:ascii="Times New Roman" w:eastAsia="Times New Roman" w:hAnsi="Times New Roman" w:cs="Times New Roman"/>
          <w:lang w:eastAsia="fr-CH"/>
        </w:rPr>
      </w:pPr>
      <w:r w:rsidRPr="7AFED363">
        <w:rPr>
          <w:rFonts w:ascii="Times New Roman" w:eastAsia="Times New Roman" w:hAnsi="Times New Roman" w:cs="Times New Roman"/>
          <w:lang w:eastAsia="fr-CH"/>
        </w:rPr>
        <w:t xml:space="preserve">Deux </w:t>
      </w:r>
      <w:r w:rsidR="15322907" w:rsidRPr="7AFED363">
        <w:rPr>
          <w:rFonts w:ascii="Times New Roman" w:eastAsia="Times New Roman" w:hAnsi="Times New Roman" w:cs="Times New Roman"/>
          <w:lang w:eastAsia="fr-CH"/>
        </w:rPr>
        <w:t>éléments ressortent.</w:t>
      </w:r>
      <w:r w:rsidR="2DFA85B3" w:rsidRPr="7AFED363">
        <w:rPr>
          <w:rFonts w:ascii="Times New Roman" w:eastAsia="Times New Roman" w:hAnsi="Times New Roman" w:cs="Times New Roman"/>
          <w:lang w:eastAsia="fr-CH"/>
        </w:rPr>
        <w:t xml:space="preserve"> </w:t>
      </w:r>
      <w:r w:rsidR="15322907" w:rsidRPr="7AFED363">
        <w:rPr>
          <w:rFonts w:ascii="Times New Roman" w:eastAsia="Times New Roman" w:hAnsi="Times New Roman" w:cs="Times New Roman"/>
          <w:lang w:eastAsia="fr-CH"/>
        </w:rPr>
        <w:t xml:space="preserve">Tout d’abord, les traitements statistiques effectués concluent à des corrélations significatives entre l’évaluation des PF et celle du groupe des Superviseurs sur les T1 et T2. </w:t>
      </w:r>
      <w:r w:rsidR="4DDB8614" w:rsidRPr="7AFED363">
        <w:rPr>
          <w:rFonts w:ascii="Times New Roman" w:eastAsia="Times New Roman" w:hAnsi="Times New Roman" w:cs="Times New Roman"/>
          <w:lang w:eastAsia="fr-CH"/>
        </w:rPr>
        <w:t>Ensuite, s</w:t>
      </w:r>
      <w:r w:rsidR="04CDEF6A" w:rsidRPr="7AFED363">
        <w:rPr>
          <w:rFonts w:ascii="Times New Roman" w:eastAsia="Times New Roman" w:hAnsi="Times New Roman" w:cs="Times New Roman"/>
          <w:lang w:eastAsia="fr-CH"/>
        </w:rPr>
        <w:t>elon le groupe des PF et celui de</w:t>
      </w:r>
      <w:r w:rsidR="33053115" w:rsidRPr="7AFED363">
        <w:rPr>
          <w:rFonts w:ascii="Times New Roman" w:eastAsia="Times New Roman" w:hAnsi="Times New Roman" w:cs="Times New Roman"/>
          <w:lang w:eastAsia="fr-CH"/>
        </w:rPr>
        <w:t>s superviseurs</w:t>
      </w:r>
      <w:r w:rsidR="04CDEF6A" w:rsidRPr="7AFED363">
        <w:rPr>
          <w:rFonts w:ascii="Times New Roman" w:eastAsia="Times New Roman" w:hAnsi="Times New Roman" w:cs="Times New Roman"/>
          <w:lang w:eastAsia="fr-CH"/>
        </w:rPr>
        <w:t xml:space="preserve">, les formés du dispositif </w:t>
      </w:r>
      <w:r w:rsidR="248F69C4" w:rsidRPr="7AFED363">
        <w:rPr>
          <w:rFonts w:ascii="Times New Roman" w:eastAsia="Times New Roman" w:hAnsi="Times New Roman" w:cs="Times New Roman"/>
          <w:lang w:eastAsia="fr-CH"/>
        </w:rPr>
        <w:t>EMPLOI</w:t>
      </w:r>
      <w:r w:rsidR="04CDEF6A" w:rsidRPr="7AFED363">
        <w:rPr>
          <w:rFonts w:ascii="Times New Roman" w:eastAsia="Times New Roman" w:hAnsi="Times New Roman" w:cs="Times New Roman"/>
          <w:lang w:eastAsia="fr-CH"/>
        </w:rPr>
        <w:t xml:space="preserve"> atteignent un niveau de compétences plus élevé que leurs collègues du dispositif </w:t>
      </w:r>
      <w:r w:rsidR="2E913449" w:rsidRPr="7AFED363">
        <w:rPr>
          <w:rFonts w:ascii="Times New Roman" w:eastAsia="Times New Roman" w:hAnsi="Times New Roman" w:cs="Times New Roman"/>
          <w:lang w:eastAsia="fr-CH"/>
        </w:rPr>
        <w:t>TRAD</w:t>
      </w:r>
      <w:r w:rsidR="04CDEF6A" w:rsidRPr="7AFED363">
        <w:rPr>
          <w:rFonts w:ascii="Times New Roman" w:eastAsia="Times New Roman" w:hAnsi="Times New Roman" w:cs="Times New Roman"/>
          <w:lang w:eastAsia="fr-CH"/>
        </w:rPr>
        <w:t xml:space="preserve"> dont les courbes de progression sont plus plates</w:t>
      </w:r>
      <w:r w:rsidR="7FB7A6D1" w:rsidRPr="7AFED363">
        <w:rPr>
          <w:rFonts w:ascii="Times New Roman" w:eastAsia="Times New Roman" w:hAnsi="Times New Roman" w:cs="Times New Roman"/>
          <w:lang w:eastAsia="fr-CH"/>
        </w:rPr>
        <w:t xml:space="preserve">. </w:t>
      </w:r>
      <w:r w:rsidR="5693CD99" w:rsidRPr="7AFED363">
        <w:rPr>
          <w:rFonts w:ascii="Times New Roman" w:eastAsia="Times New Roman" w:hAnsi="Times New Roman" w:cs="Times New Roman"/>
          <w:lang w:eastAsia="fr-CH"/>
        </w:rPr>
        <w:t>M</w:t>
      </w:r>
      <w:r w:rsidR="083C01E8" w:rsidRPr="7AFED363">
        <w:rPr>
          <w:rFonts w:ascii="Times New Roman" w:eastAsia="Times New Roman" w:hAnsi="Times New Roman" w:cs="Times New Roman"/>
          <w:lang w:eastAsia="fr-CH"/>
        </w:rPr>
        <w:t>algré</w:t>
      </w:r>
      <w:r w:rsidR="04CDEF6A" w:rsidRPr="7AFED363">
        <w:rPr>
          <w:rFonts w:ascii="Times New Roman" w:eastAsia="Times New Roman" w:hAnsi="Times New Roman" w:cs="Times New Roman"/>
          <w:lang w:eastAsia="fr-CH"/>
        </w:rPr>
        <w:t xml:space="preserve"> les différences globales observées entre les groupes</w:t>
      </w:r>
      <w:r w:rsidR="63BAF175" w:rsidRPr="7AFED363">
        <w:rPr>
          <w:rFonts w:ascii="Times New Roman" w:eastAsia="Times New Roman" w:hAnsi="Times New Roman" w:cs="Times New Roman"/>
          <w:lang w:eastAsia="fr-CH"/>
        </w:rPr>
        <w:t xml:space="preserve"> (</w:t>
      </w:r>
      <w:r w:rsidR="2B4F53C5" w:rsidRPr="7AFED363">
        <w:rPr>
          <w:rFonts w:ascii="Times New Roman" w:eastAsia="Times New Roman" w:hAnsi="Times New Roman" w:cs="Times New Roman"/>
          <w:lang w:eastAsia="fr-CH"/>
        </w:rPr>
        <w:t>EMPLOI</w:t>
      </w:r>
      <w:r w:rsidR="63BAF175" w:rsidRPr="7AFED363">
        <w:rPr>
          <w:rFonts w:ascii="Times New Roman" w:eastAsia="Times New Roman" w:hAnsi="Times New Roman" w:cs="Times New Roman"/>
          <w:lang w:eastAsia="fr-CH"/>
        </w:rPr>
        <w:t xml:space="preserve"> et </w:t>
      </w:r>
      <w:r w:rsidR="25773E03" w:rsidRPr="7AFED363">
        <w:rPr>
          <w:rFonts w:ascii="Times New Roman" w:eastAsia="Times New Roman" w:hAnsi="Times New Roman" w:cs="Times New Roman"/>
          <w:lang w:eastAsia="fr-CH"/>
        </w:rPr>
        <w:t>TRAD</w:t>
      </w:r>
      <w:r w:rsidR="63BAF175" w:rsidRPr="7AFED363">
        <w:rPr>
          <w:rFonts w:ascii="Times New Roman" w:eastAsia="Times New Roman" w:hAnsi="Times New Roman" w:cs="Times New Roman"/>
          <w:lang w:eastAsia="fr-CH"/>
        </w:rPr>
        <w:t>)</w:t>
      </w:r>
      <w:r w:rsidR="04CDEF6A" w:rsidRPr="7AFED363">
        <w:rPr>
          <w:rFonts w:ascii="Times New Roman" w:eastAsia="Times New Roman" w:hAnsi="Times New Roman" w:cs="Times New Roman"/>
          <w:lang w:eastAsia="fr-CH"/>
        </w:rPr>
        <w:t xml:space="preserve">, aucune différence </w:t>
      </w:r>
      <w:r w:rsidR="6D049624" w:rsidRPr="7AFED363">
        <w:rPr>
          <w:rFonts w:ascii="Times New Roman" w:eastAsia="Times New Roman" w:hAnsi="Times New Roman" w:cs="Times New Roman"/>
          <w:lang w:eastAsia="fr-CH"/>
        </w:rPr>
        <w:t xml:space="preserve">statistiquement </w:t>
      </w:r>
      <w:r w:rsidR="04CDEF6A" w:rsidRPr="7AFED363">
        <w:rPr>
          <w:rFonts w:ascii="Times New Roman" w:eastAsia="Times New Roman" w:hAnsi="Times New Roman" w:cs="Times New Roman"/>
          <w:lang w:eastAsia="fr-CH"/>
        </w:rPr>
        <w:t>significative ne s’observe entre les deux groupes de formés</w:t>
      </w:r>
      <w:r w:rsidR="2332FE1C" w:rsidRPr="7AFED363">
        <w:rPr>
          <w:rFonts w:ascii="Times New Roman" w:eastAsia="Times New Roman" w:hAnsi="Times New Roman" w:cs="Times New Roman"/>
          <w:lang w:eastAsia="fr-CH"/>
        </w:rPr>
        <w:t>.</w:t>
      </w:r>
    </w:p>
    <w:p w14:paraId="7503D3E5" w14:textId="7E5DFB21" w:rsidR="24A062CF" w:rsidRDefault="4C5BB7C7" w:rsidP="7AFED363">
      <w:pPr>
        <w:pStyle w:val="paragraph"/>
        <w:spacing w:before="0" w:beforeAutospacing="0" w:after="160" w:afterAutospacing="0"/>
        <w:jc w:val="both"/>
        <w:rPr>
          <w:rStyle w:val="normaltextrun"/>
          <w:b/>
          <w:bCs/>
          <w:i/>
          <w:iCs/>
          <w:sz w:val="22"/>
          <w:szCs w:val="22"/>
        </w:rPr>
      </w:pPr>
      <w:r w:rsidRPr="7AFED363">
        <w:rPr>
          <w:rStyle w:val="normaltextrun"/>
          <w:b/>
          <w:bCs/>
          <w:i/>
          <w:iCs/>
          <w:sz w:val="22"/>
          <w:szCs w:val="22"/>
        </w:rPr>
        <w:t>Les corrélations entre les différents regards</w:t>
      </w:r>
    </w:p>
    <w:p w14:paraId="700A4391" w14:textId="40B1A11E" w:rsidR="48E939AF" w:rsidRPr="00DB4BEA" w:rsidRDefault="45392926" w:rsidP="7AFED363">
      <w:pPr>
        <w:spacing w:line="240" w:lineRule="auto"/>
        <w:jc w:val="both"/>
        <w:rPr>
          <w:rFonts w:ascii="Times New Roman" w:hAnsi="Times New Roman" w:cs="Times New Roman"/>
        </w:rPr>
      </w:pPr>
      <w:r w:rsidRPr="00DB4BEA">
        <w:rPr>
          <w:rFonts w:ascii="Times New Roman" w:eastAsia="Times New Roman" w:hAnsi="Times New Roman" w:cs="Times New Roman"/>
          <w:lang w:eastAsia="fr-CH"/>
        </w:rPr>
        <w:t xml:space="preserve">Malgré </w:t>
      </w:r>
      <w:r w:rsidRPr="7AFED363">
        <w:rPr>
          <w:rFonts w:ascii="Times New Roman" w:hAnsi="Times New Roman" w:cs="Times New Roman"/>
        </w:rPr>
        <w:t>les</w:t>
      </w:r>
      <w:r w:rsidRPr="00DB4BEA">
        <w:rPr>
          <w:rFonts w:ascii="Times New Roman" w:eastAsia="Times New Roman" w:hAnsi="Times New Roman" w:cs="Times New Roman"/>
          <w:lang w:eastAsia="fr-CH"/>
        </w:rPr>
        <w:t xml:space="preserve"> différentes évaluations réalisées, il est possible </w:t>
      </w:r>
      <w:r w:rsidR="4C5BB7C7" w:rsidRPr="00DB4BEA">
        <w:rPr>
          <w:rFonts w:ascii="Times New Roman" w:eastAsia="Times New Roman" w:hAnsi="Times New Roman" w:cs="Times New Roman"/>
          <w:lang w:eastAsia="fr-CH"/>
        </w:rPr>
        <w:t>de déterminer s’il existe une corrélation entre les scores auto-évalués par les formés et ceux hétéro-évalués par les parties prenantes</w:t>
      </w:r>
      <w:r w:rsidR="00B222BD">
        <w:rPr>
          <w:rStyle w:val="Appelnotedebasdep"/>
          <w:rFonts w:ascii="Times New Roman" w:eastAsia="Times New Roman" w:hAnsi="Times New Roman" w:cs="Times New Roman"/>
          <w:lang w:eastAsia="fr-CH"/>
        </w:rPr>
        <w:footnoteReference w:id="8"/>
      </w:r>
      <w:r w:rsidR="4C5BB7C7" w:rsidRPr="00DB4BEA">
        <w:rPr>
          <w:rFonts w:ascii="Times New Roman" w:eastAsia="Times New Roman" w:hAnsi="Times New Roman" w:cs="Times New Roman"/>
          <w:lang w:eastAsia="fr-CH"/>
        </w:rPr>
        <w:t>.</w:t>
      </w:r>
    </w:p>
    <w:p w14:paraId="7ED373ED" w14:textId="40DFD783" w:rsidR="24A062CF" w:rsidRPr="00DB4BEA" w:rsidRDefault="4C5BB7C7" w:rsidP="7AFED363">
      <w:pPr>
        <w:spacing w:line="240" w:lineRule="auto"/>
        <w:jc w:val="both"/>
        <w:rPr>
          <w:rFonts w:ascii="Times New Roman" w:hAnsi="Times New Roman" w:cs="Times New Roman"/>
        </w:rPr>
      </w:pPr>
      <w:r w:rsidRPr="7AFED363">
        <w:rPr>
          <w:rFonts w:ascii="Times New Roman" w:hAnsi="Times New Roman" w:cs="Times New Roman"/>
        </w:rPr>
        <w:lastRenderedPageBreak/>
        <w:t>Les résultats ainsi interprétés indiquent des corrélations significatives entre les évaluations des PF et celles du groupe de supervision les T1 et T2. Ils divergent en revanche avec l’auto-évaluation des formés sans pour autant que cette divergence soit significative.</w:t>
      </w:r>
    </w:p>
    <w:p w14:paraId="63DB2318" w14:textId="4F22FDA2" w:rsidR="24A062CF" w:rsidRDefault="4C5BB7C7" w:rsidP="7AFED363">
      <w:pPr>
        <w:spacing w:line="240" w:lineRule="auto"/>
        <w:jc w:val="both"/>
        <w:rPr>
          <w:rFonts w:ascii="Times New Roman" w:hAnsi="Times New Roman" w:cs="Times New Roman"/>
        </w:rPr>
      </w:pPr>
      <w:r w:rsidRPr="7AFED363">
        <w:rPr>
          <w:rFonts w:ascii="Times New Roman" w:hAnsi="Times New Roman" w:cs="Times New Roman"/>
        </w:rPr>
        <w:t>Concernant l’examen terrain, une divergence d’appréciation est identifiable au niveau des compétences liées à la Réflexivité (corrélation négative de -0.008). Cette différence n’est toutefois pas significative. C’est une tendance qu’il s’agira de vérifier à l’avenir avec un nombre de répondants plus important.</w:t>
      </w:r>
    </w:p>
    <w:p w14:paraId="393C6920" w14:textId="77777777" w:rsidR="0035109E" w:rsidRPr="0035109E" w:rsidRDefault="0035109E" w:rsidP="0035109E">
      <w:pPr>
        <w:pStyle w:val="Paragraphedeliste"/>
        <w:jc w:val="both"/>
      </w:pPr>
    </w:p>
    <w:p w14:paraId="0DDC3A43" w14:textId="59451766" w:rsidR="00EA473B" w:rsidRPr="0035109E" w:rsidRDefault="0035109E" w:rsidP="00392F10">
      <w:pPr>
        <w:pStyle w:val="Paragraphedeliste"/>
        <w:numPr>
          <w:ilvl w:val="1"/>
          <w:numId w:val="47"/>
        </w:numPr>
        <w:spacing w:line="240" w:lineRule="auto"/>
        <w:jc w:val="both"/>
        <w:outlineLvl w:val="0"/>
        <w:rPr>
          <w:rFonts w:ascii="Times New Roman" w:hAnsi="Times New Roman" w:cs="Times New Roman"/>
          <w:b/>
          <w:sz w:val="24"/>
          <w:szCs w:val="24"/>
        </w:rPr>
      </w:pPr>
      <w:r w:rsidRPr="0035109E">
        <w:rPr>
          <w:rFonts w:ascii="Times New Roman" w:hAnsi="Times New Roman" w:cs="Times New Roman"/>
          <w:b/>
          <w:sz w:val="24"/>
          <w:szCs w:val="24"/>
        </w:rPr>
        <w:t>Perception de la qualité d</w:t>
      </w:r>
      <w:r w:rsidR="00D57577">
        <w:rPr>
          <w:rFonts w:ascii="Times New Roman" w:hAnsi="Times New Roman" w:cs="Times New Roman"/>
          <w:b/>
          <w:sz w:val="24"/>
          <w:szCs w:val="24"/>
        </w:rPr>
        <w:t>u dispositif en emploi et de son impact sur l</w:t>
      </w:r>
      <w:r w:rsidRPr="0035109E">
        <w:rPr>
          <w:rFonts w:ascii="Times New Roman" w:hAnsi="Times New Roman" w:cs="Times New Roman"/>
          <w:b/>
          <w:sz w:val="24"/>
          <w:szCs w:val="24"/>
        </w:rPr>
        <w:t xml:space="preserve">’insertion professionnelle </w:t>
      </w:r>
      <w:r w:rsidR="00D57577">
        <w:rPr>
          <w:rFonts w:ascii="Times New Roman" w:hAnsi="Times New Roman" w:cs="Times New Roman"/>
          <w:b/>
          <w:sz w:val="24"/>
          <w:szCs w:val="24"/>
        </w:rPr>
        <w:t>des formés</w:t>
      </w:r>
    </w:p>
    <w:p w14:paraId="416122D4" w14:textId="187CD701" w:rsidR="0035109E" w:rsidRPr="00392EA2" w:rsidRDefault="680BFEEE" w:rsidP="00392EA2">
      <w:pPr>
        <w:spacing w:line="240" w:lineRule="auto"/>
        <w:jc w:val="both"/>
        <w:rPr>
          <w:rFonts w:ascii="Times New Roman" w:hAnsi="Times New Roman" w:cs="Times New Roman"/>
        </w:rPr>
      </w:pPr>
      <w:r w:rsidRPr="7AFED363">
        <w:rPr>
          <w:rFonts w:ascii="Times New Roman" w:hAnsi="Times New Roman" w:cs="Times New Roman"/>
        </w:rPr>
        <w:t xml:space="preserve">En analysant les résultats des six focus groups, </w:t>
      </w:r>
      <w:r w:rsidR="55B06AE8" w:rsidRPr="7AFED363">
        <w:rPr>
          <w:rFonts w:ascii="Times New Roman" w:hAnsi="Times New Roman" w:cs="Times New Roman"/>
        </w:rPr>
        <w:t>l</w:t>
      </w:r>
      <w:r w:rsidR="214F12D7" w:rsidRPr="7AFED363">
        <w:rPr>
          <w:rFonts w:ascii="Times New Roman" w:hAnsi="Times New Roman" w:cs="Times New Roman"/>
        </w:rPr>
        <w:t xml:space="preserve">e dispositif de </w:t>
      </w:r>
      <w:r w:rsidR="4EA03090" w:rsidRPr="7AFED363">
        <w:rPr>
          <w:rFonts w:ascii="Times New Roman" w:hAnsi="Times New Roman" w:cs="Times New Roman"/>
        </w:rPr>
        <w:t xml:space="preserve">formation </w:t>
      </w:r>
      <w:r w:rsidR="56BE8A8C" w:rsidRPr="7AFED363">
        <w:rPr>
          <w:rFonts w:ascii="Times New Roman" w:hAnsi="Times New Roman" w:cs="Times New Roman"/>
        </w:rPr>
        <w:t>EMPLOI</w:t>
      </w:r>
      <w:r w:rsidR="4EA03090" w:rsidRPr="7AFED363">
        <w:rPr>
          <w:rFonts w:ascii="Times New Roman" w:hAnsi="Times New Roman" w:cs="Times New Roman"/>
        </w:rPr>
        <w:t xml:space="preserve"> est salué positivement</w:t>
      </w:r>
      <w:r w:rsidR="2DC1E088" w:rsidRPr="7AFED363">
        <w:rPr>
          <w:rFonts w:ascii="Times New Roman" w:hAnsi="Times New Roman" w:cs="Times New Roman"/>
        </w:rPr>
        <w:t xml:space="preserve"> par t</w:t>
      </w:r>
      <w:r w:rsidR="4EA03090" w:rsidRPr="7AFED363">
        <w:rPr>
          <w:rFonts w:ascii="Times New Roman" w:hAnsi="Times New Roman" w:cs="Times New Roman"/>
        </w:rPr>
        <w:t xml:space="preserve">outes les parties prenantes </w:t>
      </w:r>
      <w:r w:rsidR="2DC1E088" w:rsidRPr="7AFED363">
        <w:rPr>
          <w:rFonts w:ascii="Times New Roman" w:hAnsi="Times New Roman" w:cs="Times New Roman"/>
        </w:rPr>
        <w:t xml:space="preserve">qui </w:t>
      </w:r>
      <w:r w:rsidR="4EA03090" w:rsidRPr="7AFED363">
        <w:rPr>
          <w:rFonts w:ascii="Times New Roman" w:hAnsi="Times New Roman" w:cs="Times New Roman"/>
        </w:rPr>
        <w:t xml:space="preserve">reconnaissent son potentiel et sa plus-value. </w:t>
      </w:r>
      <w:r w:rsidR="2DC1E088" w:rsidRPr="7AFED363">
        <w:rPr>
          <w:rFonts w:ascii="Times New Roman" w:hAnsi="Times New Roman" w:cs="Times New Roman"/>
        </w:rPr>
        <w:t>L’</w:t>
      </w:r>
      <w:r w:rsidR="181019FF" w:rsidRPr="7AFED363">
        <w:rPr>
          <w:rFonts w:ascii="Times New Roman" w:hAnsi="Times New Roman" w:cs="Times New Roman"/>
        </w:rPr>
        <w:t xml:space="preserve">insertion professionnelle </w:t>
      </w:r>
      <w:r w:rsidR="2DC1E088" w:rsidRPr="7AFED363">
        <w:rPr>
          <w:rFonts w:ascii="Times New Roman" w:hAnsi="Times New Roman" w:cs="Times New Roman"/>
        </w:rPr>
        <w:t xml:space="preserve">est soutenue par un accompagnement </w:t>
      </w:r>
      <w:r w:rsidR="181019FF" w:rsidRPr="7AFED363">
        <w:rPr>
          <w:rFonts w:ascii="Times New Roman" w:hAnsi="Times New Roman" w:cs="Times New Roman"/>
        </w:rPr>
        <w:t>bienveilla</w:t>
      </w:r>
      <w:r w:rsidR="2DC1E088" w:rsidRPr="7AFED363">
        <w:rPr>
          <w:rFonts w:ascii="Times New Roman" w:hAnsi="Times New Roman" w:cs="Times New Roman"/>
        </w:rPr>
        <w:t>nt</w:t>
      </w:r>
      <w:r w:rsidR="181019FF" w:rsidRPr="7AFED363">
        <w:rPr>
          <w:rFonts w:ascii="Times New Roman" w:hAnsi="Times New Roman" w:cs="Times New Roman"/>
        </w:rPr>
        <w:t xml:space="preserve"> et efficac</w:t>
      </w:r>
      <w:r w:rsidR="2DC1E088" w:rsidRPr="7AFED363">
        <w:rPr>
          <w:rFonts w:ascii="Times New Roman" w:hAnsi="Times New Roman" w:cs="Times New Roman"/>
        </w:rPr>
        <w:t>e</w:t>
      </w:r>
      <w:r w:rsidR="181019FF" w:rsidRPr="7AFED363">
        <w:rPr>
          <w:rFonts w:ascii="Times New Roman" w:hAnsi="Times New Roman" w:cs="Times New Roman"/>
        </w:rPr>
        <w:t xml:space="preserve"> </w:t>
      </w:r>
      <w:r w:rsidR="2DC1E088" w:rsidRPr="7AFED363">
        <w:rPr>
          <w:rFonts w:ascii="Times New Roman" w:hAnsi="Times New Roman" w:cs="Times New Roman"/>
        </w:rPr>
        <w:t>d</w:t>
      </w:r>
      <w:r w:rsidR="181019FF" w:rsidRPr="7AFED363">
        <w:rPr>
          <w:rFonts w:ascii="Times New Roman" w:hAnsi="Times New Roman" w:cs="Times New Roman"/>
        </w:rPr>
        <w:t>es formateurs. Cet accompagnement</w:t>
      </w:r>
      <w:r w:rsidR="2D41B47F" w:rsidRPr="7AFED363">
        <w:rPr>
          <w:rFonts w:ascii="Times New Roman" w:hAnsi="Times New Roman" w:cs="Times New Roman"/>
        </w:rPr>
        <w:t xml:space="preserve"> </w:t>
      </w:r>
      <w:r w:rsidR="2DC1E088" w:rsidRPr="7AFED363">
        <w:rPr>
          <w:rFonts w:ascii="Times New Roman" w:hAnsi="Times New Roman" w:cs="Times New Roman"/>
        </w:rPr>
        <w:t xml:space="preserve">est </w:t>
      </w:r>
      <w:r w:rsidR="2D41B47F" w:rsidRPr="7AFED363">
        <w:rPr>
          <w:rFonts w:ascii="Times New Roman" w:hAnsi="Times New Roman" w:cs="Times New Roman"/>
        </w:rPr>
        <w:t xml:space="preserve">jugé </w:t>
      </w:r>
      <w:r w:rsidR="2DC1E088" w:rsidRPr="7AFED363">
        <w:rPr>
          <w:rFonts w:ascii="Times New Roman" w:hAnsi="Times New Roman" w:cs="Times New Roman"/>
        </w:rPr>
        <w:t xml:space="preserve">particulièrement </w:t>
      </w:r>
      <w:r w:rsidR="2D41B47F" w:rsidRPr="7AFED363">
        <w:rPr>
          <w:rFonts w:ascii="Times New Roman" w:hAnsi="Times New Roman" w:cs="Times New Roman"/>
        </w:rPr>
        <w:t xml:space="preserve">important </w:t>
      </w:r>
      <w:r w:rsidR="688A60C8" w:rsidRPr="7AFED363">
        <w:rPr>
          <w:rFonts w:ascii="Times New Roman" w:hAnsi="Times New Roman" w:cs="Times New Roman"/>
        </w:rPr>
        <w:t xml:space="preserve">notamment </w:t>
      </w:r>
      <w:r w:rsidR="2DC1E088" w:rsidRPr="7AFED363">
        <w:rPr>
          <w:rFonts w:ascii="Times New Roman" w:hAnsi="Times New Roman" w:cs="Times New Roman"/>
        </w:rPr>
        <w:t xml:space="preserve">lors de la première année d’insertion professionnelle marquée par </w:t>
      </w:r>
      <w:r w:rsidR="181019FF" w:rsidRPr="7AFED363">
        <w:rPr>
          <w:rFonts w:ascii="Times New Roman" w:hAnsi="Times New Roman" w:cs="Times New Roman"/>
        </w:rPr>
        <w:t>d</w:t>
      </w:r>
      <w:r w:rsidR="4EA03090" w:rsidRPr="7AFED363">
        <w:rPr>
          <w:rFonts w:ascii="Times New Roman" w:hAnsi="Times New Roman" w:cs="Times New Roman"/>
        </w:rPr>
        <w:t xml:space="preserve">es </w:t>
      </w:r>
      <w:r w:rsidR="2D41B47F" w:rsidRPr="7AFED363">
        <w:rPr>
          <w:rFonts w:ascii="Times New Roman" w:hAnsi="Times New Roman" w:cs="Times New Roman"/>
        </w:rPr>
        <w:t xml:space="preserve">situations susceptibles de </w:t>
      </w:r>
      <w:r w:rsidR="181019FF" w:rsidRPr="7AFED363">
        <w:rPr>
          <w:rFonts w:ascii="Times New Roman" w:hAnsi="Times New Roman" w:cs="Times New Roman"/>
        </w:rPr>
        <w:t>déstabilis</w:t>
      </w:r>
      <w:r w:rsidR="2DC1E088" w:rsidRPr="7AFED363">
        <w:rPr>
          <w:rFonts w:ascii="Times New Roman" w:hAnsi="Times New Roman" w:cs="Times New Roman"/>
        </w:rPr>
        <w:t>e</w:t>
      </w:r>
      <w:r w:rsidR="2D41B47F" w:rsidRPr="7AFED363">
        <w:rPr>
          <w:rFonts w:ascii="Times New Roman" w:hAnsi="Times New Roman" w:cs="Times New Roman"/>
        </w:rPr>
        <w:t>r</w:t>
      </w:r>
      <w:r w:rsidR="2DC1E088" w:rsidRPr="7AFED363">
        <w:rPr>
          <w:rFonts w:ascii="Times New Roman" w:hAnsi="Times New Roman" w:cs="Times New Roman"/>
        </w:rPr>
        <w:t xml:space="preserve"> </w:t>
      </w:r>
      <w:r w:rsidR="181019FF" w:rsidRPr="7AFED363">
        <w:rPr>
          <w:rFonts w:ascii="Times New Roman" w:hAnsi="Times New Roman" w:cs="Times New Roman"/>
        </w:rPr>
        <w:t>les formés</w:t>
      </w:r>
      <w:r w:rsidR="2DC1E088" w:rsidRPr="7AFED363">
        <w:rPr>
          <w:rFonts w:ascii="Times New Roman" w:hAnsi="Times New Roman" w:cs="Times New Roman"/>
        </w:rPr>
        <w:t>. Il</w:t>
      </w:r>
      <w:r w:rsidR="4EA03090" w:rsidRPr="7AFED363">
        <w:rPr>
          <w:rFonts w:ascii="Times New Roman" w:hAnsi="Times New Roman" w:cs="Times New Roman"/>
        </w:rPr>
        <w:t xml:space="preserve"> </w:t>
      </w:r>
      <w:r w:rsidR="181019FF" w:rsidRPr="7AFED363">
        <w:rPr>
          <w:rFonts w:ascii="Times New Roman" w:hAnsi="Times New Roman" w:cs="Times New Roman"/>
        </w:rPr>
        <w:t xml:space="preserve">favorise le développement </w:t>
      </w:r>
      <w:r w:rsidR="4EA03090" w:rsidRPr="7AFED363">
        <w:rPr>
          <w:rFonts w:ascii="Times New Roman" w:hAnsi="Times New Roman" w:cs="Times New Roman"/>
        </w:rPr>
        <w:t xml:space="preserve">des compétences professionnelles </w:t>
      </w:r>
      <w:r w:rsidR="181019FF" w:rsidRPr="7AFED363">
        <w:rPr>
          <w:rFonts w:ascii="Times New Roman" w:hAnsi="Times New Roman" w:cs="Times New Roman"/>
        </w:rPr>
        <w:t xml:space="preserve">et laisse envisager plus sereinement l’entrée dans le métier </w:t>
      </w:r>
      <w:r w:rsidR="4EA03090" w:rsidRPr="7AFED363">
        <w:rPr>
          <w:rFonts w:ascii="Times New Roman" w:hAnsi="Times New Roman" w:cs="Times New Roman"/>
        </w:rPr>
        <w:t>une fois diplômé.</w:t>
      </w:r>
    </w:p>
    <w:p w14:paraId="22BB60F3" w14:textId="0FDE7C4E" w:rsidR="0035109E" w:rsidRPr="00B40ECE" w:rsidRDefault="4EA03090" w:rsidP="22C4FE5C">
      <w:pPr>
        <w:spacing w:line="240" w:lineRule="auto"/>
        <w:jc w:val="both"/>
        <w:rPr>
          <w:rFonts w:ascii="Times New Roman" w:hAnsi="Times New Roman" w:cs="Times New Roman"/>
        </w:rPr>
      </w:pPr>
      <w:r w:rsidRPr="7AFED363">
        <w:rPr>
          <w:rFonts w:ascii="Times New Roman" w:hAnsi="Times New Roman" w:cs="Times New Roman"/>
        </w:rPr>
        <w:t xml:space="preserve">Les </w:t>
      </w:r>
      <w:r w:rsidR="2DC1E088" w:rsidRPr="7AFED363">
        <w:rPr>
          <w:rFonts w:ascii="Times New Roman" w:hAnsi="Times New Roman" w:cs="Times New Roman"/>
        </w:rPr>
        <w:t>formés</w:t>
      </w:r>
      <w:r w:rsidR="2D41B47F" w:rsidRPr="7AFED363">
        <w:rPr>
          <w:rFonts w:ascii="Times New Roman" w:hAnsi="Times New Roman" w:cs="Times New Roman"/>
        </w:rPr>
        <w:t xml:space="preserve"> apprécient cette prise en main du métier </w:t>
      </w:r>
      <w:r w:rsidRPr="7AFED363">
        <w:rPr>
          <w:rFonts w:ascii="Times New Roman" w:hAnsi="Times New Roman" w:cs="Times New Roman"/>
        </w:rPr>
        <w:t>accompagné</w:t>
      </w:r>
      <w:r w:rsidR="2D41B47F" w:rsidRPr="7AFED363">
        <w:rPr>
          <w:rFonts w:ascii="Times New Roman" w:hAnsi="Times New Roman" w:cs="Times New Roman"/>
        </w:rPr>
        <w:t xml:space="preserve">e </w:t>
      </w:r>
      <w:r w:rsidR="039092A1" w:rsidRPr="7AFED363">
        <w:rPr>
          <w:rFonts w:ascii="Times New Roman" w:hAnsi="Times New Roman" w:cs="Times New Roman"/>
        </w:rPr>
        <w:t xml:space="preserve">par des </w:t>
      </w:r>
      <w:r w:rsidRPr="7AFED363">
        <w:rPr>
          <w:rFonts w:ascii="Times New Roman" w:hAnsi="Times New Roman" w:cs="Times New Roman"/>
        </w:rPr>
        <w:t xml:space="preserve">PF et </w:t>
      </w:r>
      <w:r w:rsidR="2D41B47F" w:rsidRPr="7AFED363">
        <w:rPr>
          <w:rFonts w:ascii="Times New Roman" w:hAnsi="Times New Roman" w:cs="Times New Roman"/>
        </w:rPr>
        <w:t>d</w:t>
      </w:r>
      <w:r w:rsidRPr="7AFED363">
        <w:rPr>
          <w:rFonts w:ascii="Times New Roman" w:hAnsi="Times New Roman" w:cs="Times New Roman"/>
        </w:rPr>
        <w:t>es formateurs de l</w:t>
      </w:r>
      <w:r w:rsidR="2D41B47F" w:rsidRPr="7AFED363">
        <w:rPr>
          <w:rFonts w:ascii="Times New Roman" w:hAnsi="Times New Roman" w:cs="Times New Roman"/>
        </w:rPr>
        <w:t>’institution</w:t>
      </w:r>
      <w:r w:rsidRPr="7AFED363">
        <w:rPr>
          <w:rFonts w:ascii="Times New Roman" w:hAnsi="Times New Roman" w:cs="Times New Roman"/>
        </w:rPr>
        <w:t>. Cette confrontation directe à la réalité du terrain</w:t>
      </w:r>
      <w:r w:rsidR="69BCA177" w:rsidRPr="7AFED363">
        <w:rPr>
          <w:rFonts w:ascii="Times New Roman" w:hAnsi="Times New Roman" w:cs="Times New Roman"/>
        </w:rPr>
        <w:t xml:space="preserve">, à des situations déstabilisantes, </w:t>
      </w:r>
      <w:r w:rsidR="2D41B47F" w:rsidRPr="7AFED363">
        <w:rPr>
          <w:rFonts w:ascii="Times New Roman" w:hAnsi="Times New Roman" w:cs="Times New Roman"/>
        </w:rPr>
        <w:t xml:space="preserve">qu’offre le dispositif </w:t>
      </w:r>
      <w:r w:rsidR="380E96C1" w:rsidRPr="7AFED363">
        <w:rPr>
          <w:rFonts w:ascii="Times New Roman" w:hAnsi="Times New Roman" w:cs="Times New Roman"/>
        </w:rPr>
        <w:t>EMPLOI</w:t>
      </w:r>
      <w:r w:rsidR="2D41B47F" w:rsidRPr="7AFED363">
        <w:rPr>
          <w:rFonts w:ascii="Times New Roman" w:hAnsi="Times New Roman" w:cs="Times New Roman"/>
        </w:rPr>
        <w:t xml:space="preserve"> </w:t>
      </w:r>
      <w:r w:rsidR="69BCA177" w:rsidRPr="7AFED363">
        <w:rPr>
          <w:rFonts w:ascii="Times New Roman" w:hAnsi="Times New Roman" w:cs="Times New Roman"/>
        </w:rPr>
        <w:t xml:space="preserve">renforce leur sentiment de compétences ce qui, à leurs yeux, améliore la qualité de la formation. </w:t>
      </w:r>
      <w:r w:rsidRPr="7AFED363">
        <w:rPr>
          <w:rFonts w:ascii="Times New Roman" w:hAnsi="Times New Roman" w:cs="Times New Roman"/>
        </w:rPr>
        <w:t xml:space="preserve">Ils se </w:t>
      </w:r>
      <w:r w:rsidR="69BCA177" w:rsidRPr="7AFED363">
        <w:rPr>
          <w:rFonts w:ascii="Times New Roman" w:hAnsi="Times New Roman" w:cs="Times New Roman"/>
        </w:rPr>
        <w:t xml:space="preserve">sentent </w:t>
      </w:r>
      <w:r w:rsidRPr="7AFED363">
        <w:rPr>
          <w:rFonts w:ascii="Times New Roman" w:hAnsi="Times New Roman" w:cs="Times New Roman"/>
        </w:rPr>
        <w:t xml:space="preserve">plus outillés pour affronter la réalité du métier et relever les défis qui les attendent notamment les postulations, les entretiens avec les parents et les directions, les réseaux professionnels. </w:t>
      </w:r>
      <w:r w:rsidR="5F99D952" w:rsidRPr="7AFED363">
        <w:rPr>
          <w:rFonts w:ascii="Times New Roman" w:hAnsi="Times New Roman" w:cs="Times New Roman"/>
        </w:rPr>
        <w:t>En effet, ils ont pu entrer en profession avant leur diplôme tout en étant accompagnés par le groupe</w:t>
      </w:r>
      <w:r w:rsidR="5705DB2C" w:rsidRPr="7AFED363">
        <w:rPr>
          <w:rFonts w:ascii="Times New Roman" w:hAnsi="Times New Roman" w:cs="Times New Roman"/>
        </w:rPr>
        <w:t xml:space="preserve"> de</w:t>
      </w:r>
      <w:r w:rsidR="5F99D952" w:rsidRPr="7AFED363">
        <w:rPr>
          <w:rFonts w:ascii="Times New Roman" w:hAnsi="Times New Roman" w:cs="Times New Roman"/>
        </w:rPr>
        <w:t xml:space="preserve"> pairs et les formateurs.</w:t>
      </w:r>
    </w:p>
    <w:p w14:paraId="7DD0BCE3" w14:textId="2722DFE0" w:rsidR="0035109E" w:rsidRPr="00B40ECE" w:rsidRDefault="4EA03090" w:rsidP="00B40ECE">
      <w:pPr>
        <w:spacing w:line="240" w:lineRule="auto"/>
        <w:jc w:val="both"/>
        <w:rPr>
          <w:rFonts w:ascii="Times New Roman" w:hAnsi="Times New Roman" w:cs="Times New Roman"/>
        </w:rPr>
      </w:pPr>
      <w:r w:rsidRPr="7AFED363">
        <w:rPr>
          <w:rFonts w:ascii="Times New Roman" w:hAnsi="Times New Roman" w:cs="Times New Roman"/>
        </w:rPr>
        <w:t xml:space="preserve">Les formateurs du groupe </w:t>
      </w:r>
      <w:r w:rsidR="0E1E24A0" w:rsidRPr="7AFED363">
        <w:rPr>
          <w:rFonts w:ascii="Times New Roman" w:hAnsi="Times New Roman" w:cs="Times New Roman"/>
        </w:rPr>
        <w:t>EMPLOI</w:t>
      </w:r>
      <w:r w:rsidRPr="7AFED363">
        <w:rPr>
          <w:rFonts w:ascii="Times New Roman" w:hAnsi="Times New Roman" w:cs="Times New Roman"/>
        </w:rPr>
        <w:t xml:space="preserve"> mettent en évidence le processus évolutif et dynamique d’accompagnement et d’intervision proposé durant </w:t>
      </w:r>
      <w:r w:rsidR="69BCA177" w:rsidRPr="7AFED363">
        <w:rPr>
          <w:rFonts w:ascii="Times New Roman" w:hAnsi="Times New Roman" w:cs="Times New Roman"/>
        </w:rPr>
        <w:t>cette</w:t>
      </w:r>
      <w:r w:rsidRPr="7AFED363">
        <w:rPr>
          <w:rFonts w:ascii="Times New Roman" w:hAnsi="Times New Roman" w:cs="Times New Roman"/>
        </w:rPr>
        <w:t xml:space="preserve"> dernière année de formation. Ils saluent l’intelligence collective du groupe de formés qui permet de travailler sur des situations réelles pour mettre en œuvre </w:t>
      </w:r>
      <w:r w:rsidR="2ED3D6FF" w:rsidRPr="7AFED363">
        <w:rPr>
          <w:rFonts w:ascii="Times New Roman" w:hAnsi="Times New Roman" w:cs="Times New Roman"/>
        </w:rPr>
        <w:t xml:space="preserve">concrètement la réflexivité au service du développement professionnel. Les formateurs qualifient cette compétence de </w:t>
      </w:r>
      <w:r w:rsidRPr="7AFED363">
        <w:rPr>
          <w:rFonts w:ascii="Times New Roman" w:hAnsi="Times New Roman" w:cs="Times New Roman"/>
        </w:rPr>
        <w:t>supra-compétence. Cette formation collective permet d’accepter l’incertitude et de trouver les ressources pour résoudre les situations en renforçant le pouvoir d’agir. Ce processus permet de valoriser les formés et de mettre en évidence la transposition des savoirs savants élaborés durant la formation en savoirs pratiques liés à des questionnements concrets. Cette insertion professionnelle en douceur et accompagnée ne peut se faire qu’avec une collaboration étroite et une co-responsabilité des différents protagonistes que sont l’institution, les employeurs et les formés.</w:t>
      </w:r>
    </w:p>
    <w:p w14:paraId="1EF8310F" w14:textId="14F744EA" w:rsidR="0035109E" w:rsidRPr="00B40ECE" w:rsidRDefault="4EA03090" w:rsidP="00B40ECE">
      <w:pPr>
        <w:spacing w:line="240" w:lineRule="auto"/>
        <w:jc w:val="both"/>
        <w:rPr>
          <w:rFonts w:ascii="Times New Roman" w:hAnsi="Times New Roman" w:cs="Times New Roman"/>
        </w:rPr>
      </w:pPr>
      <w:r w:rsidRPr="7AFED363">
        <w:rPr>
          <w:rFonts w:ascii="Times New Roman" w:hAnsi="Times New Roman" w:cs="Times New Roman"/>
        </w:rPr>
        <w:t xml:space="preserve">Les PF, afin d’illustrer la plus-value du dispositif soutenant l’entrée en profession en douceur, relèvent tous les points concrets vécus par les formés. Ils évoquent notamment le fait de pouvoir suivre une classe, voir la progression des élèves et connaitre leurs problématiques, suivre des séquences d’enseignement complètes, participer à la vie de la classe et du centre scolaire, découvrir la face administrative du métier. Après avoir vécu avec des étudiants du dispositif </w:t>
      </w:r>
      <w:r w:rsidR="376A0C22" w:rsidRPr="7AFED363">
        <w:rPr>
          <w:rFonts w:ascii="Times New Roman" w:hAnsi="Times New Roman" w:cs="Times New Roman"/>
        </w:rPr>
        <w:t>EMPLOI</w:t>
      </w:r>
      <w:r w:rsidRPr="7AFED363">
        <w:rPr>
          <w:rFonts w:ascii="Times New Roman" w:hAnsi="Times New Roman" w:cs="Times New Roman"/>
        </w:rPr>
        <w:t>, ils les qualifient de bien impliqués et plus tournés vers la compétence que vers la performance.</w:t>
      </w:r>
    </w:p>
    <w:p w14:paraId="44C38B31" w14:textId="4409D5CF" w:rsidR="0035109E" w:rsidRPr="00B40ECE" w:rsidRDefault="4EA03090" w:rsidP="00B40ECE">
      <w:pPr>
        <w:spacing w:line="240" w:lineRule="auto"/>
        <w:jc w:val="both"/>
        <w:rPr>
          <w:rFonts w:ascii="Times New Roman" w:hAnsi="Times New Roman" w:cs="Times New Roman"/>
          <w:color w:val="FF0000"/>
        </w:rPr>
      </w:pPr>
      <w:r w:rsidRPr="7AFED363">
        <w:rPr>
          <w:rFonts w:ascii="Times New Roman" w:hAnsi="Times New Roman" w:cs="Times New Roman"/>
        </w:rPr>
        <w:t xml:space="preserve">Les superviseurs quant à eux sont plus modérés. Même s’ils reconnaissent le potentiel du dispositif </w:t>
      </w:r>
      <w:r w:rsidR="1F7CA519" w:rsidRPr="7AFED363">
        <w:rPr>
          <w:rFonts w:ascii="Times New Roman" w:hAnsi="Times New Roman" w:cs="Times New Roman"/>
        </w:rPr>
        <w:t>EMPLOI</w:t>
      </w:r>
      <w:r w:rsidRPr="7AFED363">
        <w:rPr>
          <w:rFonts w:ascii="Times New Roman" w:hAnsi="Times New Roman" w:cs="Times New Roman"/>
        </w:rPr>
        <w:t>, ils expriment un constat global de baisse de la qualité de la formation. Ils attribuent cela à plusieurs points, notamment la surcharge de travail, le manque de temps accordé aux étudiants pour assimiler les contenus théoriques, une insuffisance d’articulation entre cours et pratique, des conditions variables d’accompagnement qui péjorent le suivi. Ils relèvent le souci des élèves qui, in fine ressentent ce manque d’accompagnement des apprentissages.</w:t>
      </w:r>
    </w:p>
    <w:p w14:paraId="7F3C0884" w14:textId="00713519" w:rsidR="0035109E" w:rsidRPr="00B40ECE" w:rsidRDefault="0035109E" w:rsidP="00B40ECE">
      <w:pPr>
        <w:spacing w:line="240" w:lineRule="auto"/>
        <w:jc w:val="both"/>
        <w:rPr>
          <w:rFonts w:ascii="Times New Roman" w:hAnsi="Times New Roman" w:cs="Times New Roman"/>
        </w:rPr>
      </w:pPr>
      <w:r w:rsidRPr="22C4FE5C">
        <w:rPr>
          <w:rFonts w:ascii="Times New Roman" w:hAnsi="Times New Roman" w:cs="Times New Roman"/>
        </w:rPr>
        <w:lastRenderedPageBreak/>
        <w:t>Les directions d’école pointent le rôle crucial du PF ou du collègue et de l’équipe éducative pour soutenir le formé dans son entrée en profession. Cet accompagnement est gage de sérénité et de réussite de l’insertion professionnelle avancée.</w:t>
      </w:r>
    </w:p>
    <w:p w14:paraId="4DECB6CA" w14:textId="6504D46A" w:rsidR="00682AB5" w:rsidRPr="00B40ECE" w:rsidRDefault="4EA03090" w:rsidP="00B40ECE">
      <w:pPr>
        <w:spacing w:line="240" w:lineRule="auto"/>
        <w:jc w:val="both"/>
        <w:rPr>
          <w:rFonts w:ascii="Times New Roman" w:hAnsi="Times New Roman" w:cs="Times New Roman"/>
        </w:rPr>
      </w:pPr>
      <w:r w:rsidRPr="7AFED363">
        <w:rPr>
          <w:rFonts w:ascii="Times New Roman" w:hAnsi="Times New Roman" w:cs="Times New Roman"/>
        </w:rPr>
        <w:t>Finalement, l’inspectorat salue la qualité de la formation, quelle qu’elle soit. Certains estiment que le nouveau dispositif complète bien la formation traditionnelle en renforçant l’expérience authentique et pratique des étudiants. Ils identifient également les avantages pour une école d’intégrer un jeune formé qui dynamise et apporte des idées nouvelles aux équipes en place. A l’inverse, pour le jeune formé, ils voient les avantages et la priorité qu’il aurait sur d’autres candidats au moment d’un engagement dans l’établissement.</w:t>
      </w:r>
    </w:p>
    <w:p w14:paraId="42C84CF7" w14:textId="2C12B835" w:rsidR="00D57577" w:rsidRPr="00D57577" w:rsidRDefault="00A10F80" w:rsidP="00D57577">
      <w:pPr>
        <w:pStyle w:val="Paragraphedeliste"/>
        <w:numPr>
          <w:ilvl w:val="1"/>
          <w:numId w:val="47"/>
        </w:numPr>
        <w:spacing w:line="360" w:lineRule="auto"/>
        <w:jc w:val="both"/>
        <w:outlineLvl w:val="0"/>
        <w:rPr>
          <w:rFonts w:ascii="Times New Roman" w:hAnsi="Times New Roman" w:cs="Times New Roman"/>
          <w:b/>
          <w:sz w:val="24"/>
          <w:szCs w:val="24"/>
        </w:rPr>
      </w:pPr>
      <w:r>
        <w:rPr>
          <w:rFonts w:ascii="Times New Roman" w:hAnsi="Times New Roman" w:cs="Times New Roman"/>
          <w:b/>
          <w:sz w:val="24"/>
          <w:szCs w:val="24"/>
        </w:rPr>
        <w:t xml:space="preserve">L’impact du dispositif </w:t>
      </w:r>
      <w:r w:rsidR="00D57577">
        <w:rPr>
          <w:rFonts w:ascii="Times New Roman" w:hAnsi="Times New Roman" w:cs="Times New Roman"/>
          <w:b/>
          <w:sz w:val="24"/>
          <w:szCs w:val="24"/>
        </w:rPr>
        <w:t xml:space="preserve">en emploi </w:t>
      </w:r>
      <w:r>
        <w:rPr>
          <w:rFonts w:ascii="Times New Roman" w:hAnsi="Times New Roman" w:cs="Times New Roman"/>
          <w:b/>
          <w:sz w:val="24"/>
          <w:szCs w:val="24"/>
        </w:rPr>
        <w:t>sur le processus de professionnalisation</w:t>
      </w:r>
    </w:p>
    <w:p w14:paraId="38F47FBF" w14:textId="0481A60F" w:rsidR="005D4977" w:rsidRPr="005D4977" w:rsidRDefault="4199AFE9" w:rsidP="7AFED363">
      <w:pPr>
        <w:spacing w:line="240" w:lineRule="auto"/>
        <w:jc w:val="both"/>
        <w:rPr>
          <w:rFonts w:ascii="Times New Roman" w:eastAsia="Times New Roman" w:hAnsi="Times New Roman" w:cs="Times New Roman"/>
          <w:lang w:eastAsia="fr-CH"/>
        </w:rPr>
      </w:pPr>
      <w:r w:rsidRPr="7AFED363">
        <w:rPr>
          <w:rFonts w:ascii="Times New Roman" w:eastAsia="Times New Roman" w:hAnsi="Times New Roman" w:cs="Times New Roman"/>
          <w:lang w:eastAsia="fr-CH"/>
        </w:rPr>
        <w:t>Les formés</w:t>
      </w:r>
      <w:r w:rsidR="7CDBC8CE" w:rsidRPr="7AFED363">
        <w:rPr>
          <w:rFonts w:ascii="Times New Roman" w:eastAsia="Times New Roman" w:hAnsi="Times New Roman" w:cs="Times New Roman"/>
          <w:lang w:eastAsia="fr-CH"/>
        </w:rPr>
        <w:t xml:space="preserve"> </w:t>
      </w:r>
      <w:r w:rsidRPr="7AFED363">
        <w:rPr>
          <w:rFonts w:ascii="Times New Roman" w:eastAsia="Times New Roman" w:hAnsi="Times New Roman" w:cs="Times New Roman"/>
          <w:lang w:eastAsia="fr-CH"/>
        </w:rPr>
        <w:t xml:space="preserve">perçoivent le dispositif </w:t>
      </w:r>
      <w:r w:rsidR="5A9243D0" w:rsidRPr="7AFED363">
        <w:rPr>
          <w:rFonts w:ascii="Times New Roman" w:eastAsia="Times New Roman" w:hAnsi="Times New Roman" w:cs="Times New Roman"/>
          <w:lang w:eastAsia="fr-CH"/>
        </w:rPr>
        <w:t>EMPLOI</w:t>
      </w:r>
      <w:r w:rsidRPr="7AFED363">
        <w:rPr>
          <w:rFonts w:ascii="Times New Roman" w:eastAsia="Times New Roman" w:hAnsi="Times New Roman" w:cs="Times New Roman"/>
          <w:lang w:eastAsia="fr-CH"/>
        </w:rPr>
        <w:t xml:space="preserve"> comme indispensable à leur processus de professionnalisation. De leur point de vue, </w:t>
      </w:r>
      <w:r w:rsidR="7CDBC8CE" w:rsidRPr="7AFED363">
        <w:rPr>
          <w:rFonts w:ascii="Times New Roman" w:eastAsia="Times New Roman" w:hAnsi="Times New Roman" w:cs="Times New Roman"/>
          <w:lang w:eastAsia="fr-CH"/>
        </w:rPr>
        <w:t>c</w:t>
      </w:r>
      <w:r w:rsidRPr="7AFED363">
        <w:rPr>
          <w:rFonts w:ascii="Times New Roman" w:eastAsia="Times New Roman" w:hAnsi="Times New Roman" w:cs="Times New Roman"/>
          <w:lang w:eastAsia="fr-CH"/>
        </w:rPr>
        <w:t>e dispositif permet de renforcer la confiance en soi indispensable pour développer un sentiment d’auto-efficacité dans la pratique du métier et acquérir l’autonomie professionnelle nécessaires à une insertion professionnelle réussie. L’autonomie professionnelle est favorisée parce que la possibilité de prendre en charge une classe donne accès à la réalité du terrain ce qui contribue à une meilleure (1) compréhension de l’environnement de travail (comment fonctionne l’établissement scolaire, son organisation, les activités administratives, créer un lien enseignant-élèves-familles, connaître la diversité des dispositifs dédiés aux élèves à besoins spécifiques), (2) intégration dans un réseau professionnel parce que le formé est amené à collaborer et travailler en équipe avec les collègues-enseignants mais aussi à interagir avec les autres professionnels de l’éducation (direction, personnel infirmier, éducateurs, etc.), et (3) opérationnaliser la théorie apprise en institution de formation en partant des situations rencontrées et des besoins des élèves plutôt que l’inverse (planification, gestion de classe, capacité d’adaptation).</w:t>
      </w:r>
    </w:p>
    <w:p w14:paraId="16D58659" w14:textId="3D4A4A8C" w:rsidR="005D4977" w:rsidRPr="005D4977" w:rsidRDefault="4199AFE9" w:rsidP="005408A0">
      <w:pPr>
        <w:spacing w:line="240" w:lineRule="auto"/>
        <w:jc w:val="both"/>
        <w:rPr>
          <w:rFonts w:ascii="Times New Roman" w:eastAsia="Times New Roman" w:hAnsi="Times New Roman" w:cs="Times New Roman"/>
          <w:lang w:eastAsia="fr-CH"/>
        </w:rPr>
      </w:pPr>
      <w:r w:rsidRPr="7AFED363">
        <w:rPr>
          <w:rFonts w:ascii="Times New Roman" w:eastAsia="Times New Roman" w:hAnsi="Times New Roman" w:cs="Times New Roman"/>
          <w:lang w:eastAsia="fr-CH"/>
        </w:rPr>
        <w:t xml:space="preserve">Les formateurs et formatrices de l’institution de formation qui accompagnent et soutiennent le développement des compétences des formés durant cette dernière année de formation </w:t>
      </w:r>
      <w:r w:rsidR="6635BBF0" w:rsidRPr="7AFED363">
        <w:rPr>
          <w:rFonts w:ascii="Times New Roman" w:eastAsia="Times New Roman" w:hAnsi="Times New Roman" w:cs="Times New Roman"/>
          <w:lang w:eastAsia="fr-CH"/>
        </w:rPr>
        <w:t>EMPLOI</w:t>
      </w:r>
      <w:r w:rsidRPr="7AFED363">
        <w:rPr>
          <w:rFonts w:ascii="Times New Roman" w:eastAsia="Times New Roman" w:hAnsi="Times New Roman" w:cs="Times New Roman"/>
          <w:lang w:eastAsia="fr-CH"/>
        </w:rPr>
        <w:t xml:space="preserve"> mettent également en avant le potentiel du dispositif à renforcer la co-construction (formateurs-formés) d’une identité professionnelle ancrée dans le réel, en développant des supra-compétences c’est-à-dire une capacité à articuler dans l’action professionnelle les compétences segmentées dans le référentiel de compétences. Emerge alors l’idée d’une « intelligence de l’instant » adaptative, dépendante du contexte, au service de l’agir de l’enseignant. Elle repose sur une forme d’audace à oser se distancer du modèle pour rentrer dans une forme d’incertitude qui est un espace de subjectivation nécessaire pour façonner une identité professionnelle. Face à la réalité du terrain on apprend à composer avec l’incertitude, on quitte l’illusion du savoir. Le fait de travailler directement sur des situations réelles apportées par les formés déstabilise, tant émotionnellement que cognitivement, favorise le développement des compétences socio-émotionnelles. En prenant appui sur la communauté de pratique, on rompt l’isolement, on développe un sentiment d’appartenance et d’écoute. On apprend à renforcer son expertise en composant avec l’incertitude, en l’acceptant ce qui renforce le pouvoir</w:t>
      </w:r>
      <w:r w:rsidR="38B9EC7C" w:rsidRPr="7AFED363">
        <w:rPr>
          <w:rFonts w:ascii="Times New Roman" w:eastAsia="Times New Roman" w:hAnsi="Times New Roman" w:cs="Times New Roman"/>
          <w:lang w:eastAsia="fr-CH"/>
        </w:rPr>
        <w:t xml:space="preserve"> d’</w:t>
      </w:r>
      <w:r w:rsidRPr="7AFED363">
        <w:rPr>
          <w:rFonts w:ascii="Times New Roman" w:eastAsia="Times New Roman" w:hAnsi="Times New Roman" w:cs="Times New Roman"/>
          <w:lang w:eastAsia="fr-CH"/>
        </w:rPr>
        <w:t>agir. En s’appuyant sur l’intelligence collective, on favorise le sentiment d’efficacité personnelle et collective à la faveur de l’autonomie professionnelle au service du processus de développement professionnel. Le développement des compétences socio-émotionnelles facilite l’insertion professionnelle parce qu’il participe de la construction de l’identité professionnelle.</w:t>
      </w:r>
    </w:p>
    <w:p w14:paraId="188FD482" w14:textId="6030D6BD" w:rsidR="005D4977" w:rsidRPr="005D4977" w:rsidRDefault="4199AFE9" w:rsidP="7AFED363">
      <w:pPr>
        <w:spacing w:before="100" w:beforeAutospacing="1" w:after="100" w:afterAutospacing="1" w:line="240" w:lineRule="auto"/>
        <w:jc w:val="both"/>
        <w:textAlignment w:val="baseline"/>
        <w:rPr>
          <w:rFonts w:ascii="Times New Roman" w:eastAsia="Times New Roman" w:hAnsi="Times New Roman" w:cs="Times New Roman"/>
          <w:lang w:eastAsia="fr-CH"/>
        </w:rPr>
      </w:pPr>
      <w:r w:rsidRPr="7AFED363">
        <w:rPr>
          <w:rFonts w:ascii="Times New Roman" w:eastAsia="Times New Roman" w:hAnsi="Times New Roman" w:cs="Times New Roman"/>
          <w:lang w:eastAsia="fr-CH"/>
        </w:rPr>
        <w:t xml:space="preserve">Les praticiens-formateurs confirment ces appréciations. Le dispositif favorise une découverte rapide de la complexité du métier. </w:t>
      </w:r>
      <w:r w:rsidR="1C9CBAA3" w:rsidRPr="7AFED363">
        <w:rPr>
          <w:rFonts w:ascii="Times New Roman" w:eastAsia="Times New Roman" w:hAnsi="Times New Roman" w:cs="Times New Roman"/>
          <w:lang w:eastAsia="fr-CH"/>
        </w:rPr>
        <w:t>Il</w:t>
      </w:r>
      <w:r w:rsidRPr="7AFED363">
        <w:rPr>
          <w:rFonts w:ascii="Times New Roman" w:eastAsia="Times New Roman" w:hAnsi="Times New Roman" w:cs="Times New Roman"/>
          <w:lang w:eastAsia="fr-CH"/>
        </w:rPr>
        <w:t xml:space="preserve"> permet de se confronter à la réalité du métier composée également</w:t>
      </w:r>
      <w:r w:rsidR="7B82BFBA" w:rsidRPr="7AFED363">
        <w:rPr>
          <w:rFonts w:ascii="Times New Roman" w:eastAsia="Times New Roman" w:hAnsi="Times New Roman" w:cs="Times New Roman"/>
          <w:lang w:eastAsia="fr-CH"/>
        </w:rPr>
        <w:t>,</w:t>
      </w:r>
      <w:r w:rsidRPr="7AFED363">
        <w:rPr>
          <w:rFonts w:ascii="Times New Roman" w:eastAsia="Times New Roman" w:hAnsi="Times New Roman" w:cs="Times New Roman"/>
          <w:lang w:eastAsia="fr-CH"/>
        </w:rPr>
        <w:t xml:space="preserve"> par exemple, </w:t>
      </w:r>
      <w:r w:rsidR="56CEA05D" w:rsidRPr="7AFED363">
        <w:rPr>
          <w:rFonts w:ascii="Times New Roman" w:eastAsia="Times New Roman" w:hAnsi="Times New Roman" w:cs="Times New Roman"/>
          <w:lang w:eastAsia="fr-CH"/>
        </w:rPr>
        <w:t xml:space="preserve">des </w:t>
      </w:r>
      <w:r w:rsidRPr="7AFED363">
        <w:rPr>
          <w:rFonts w:ascii="Times New Roman" w:eastAsia="Times New Roman" w:hAnsi="Times New Roman" w:cs="Times New Roman"/>
          <w:lang w:eastAsia="fr-CH"/>
        </w:rPr>
        <w:t xml:space="preserve">tâches administratives, </w:t>
      </w:r>
      <w:r w:rsidR="35DAED16" w:rsidRPr="7AFED363">
        <w:rPr>
          <w:rFonts w:ascii="Times New Roman" w:eastAsia="Times New Roman" w:hAnsi="Times New Roman" w:cs="Times New Roman"/>
          <w:lang w:eastAsia="fr-CH"/>
        </w:rPr>
        <w:t xml:space="preserve">de </w:t>
      </w:r>
      <w:r w:rsidRPr="7AFED363">
        <w:rPr>
          <w:rFonts w:ascii="Times New Roman" w:eastAsia="Times New Roman" w:hAnsi="Times New Roman" w:cs="Times New Roman"/>
          <w:lang w:eastAsia="fr-CH"/>
        </w:rPr>
        <w:t xml:space="preserve">la relation aux familles et aux répondants légaux, ou </w:t>
      </w:r>
      <w:r w:rsidR="789E4505" w:rsidRPr="7AFED363">
        <w:rPr>
          <w:rFonts w:ascii="Times New Roman" w:eastAsia="Times New Roman" w:hAnsi="Times New Roman" w:cs="Times New Roman"/>
          <w:lang w:eastAsia="fr-CH"/>
        </w:rPr>
        <w:t xml:space="preserve">de </w:t>
      </w:r>
      <w:r w:rsidR="38B9EC7C" w:rsidRPr="7AFED363">
        <w:rPr>
          <w:rFonts w:ascii="Times New Roman" w:eastAsia="Times New Roman" w:hAnsi="Times New Roman" w:cs="Times New Roman"/>
          <w:lang w:eastAsia="fr-CH"/>
        </w:rPr>
        <w:t>l’</w:t>
      </w:r>
      <w:r w:rsidRPr="7AFED363">
        <w:rPr>
          <w:rFonts w:ascii="Times New Roman" w:eastAsia="Times New Roman" w:hAnsi="Times New Roman" w:cs="Times New Roman"/>
          <w:lang w:eastAsia="fr-CH"/>
        </w:rPr>
        <w:t xml:space="preserve">insertion dans les réseaux professionnels ce qui génère un changement de posture par une responsabilisation immédiate pour faire face à une situation. Les formés font avancer les choses en allant chercher de l’aide auprès des formateurs. Il est alors important que chaque formé soit accompagné d’un PF pour éviter les mauvais plis difficiles ensuite à déconstruire, que les blocs de l’insertion soient </w:t>
      </w:r>
      <w:r w:rsidRPr="7AFED363">
        <w:rPr>
          <w:rFonts w:ascii="Times New Roman" w:eastAsia="Times New Roman" w:hAnsi="Times New Roman" w:cs="Times New Roman"/>
          <w:lang w:eastAsia="fr-CH"/>
        </w:rPr>
        <w:lastRenderedPageBreak/>
        <w:t>suffisamment longs pour permettre le suivi et les possibilités de remédiation et qu’une place soit laissée à l’erreur.</w:t>
      </w:r>
    </w:p>
    <w:p w14:paraId="3B5E884E" w14:textId="5B87E2FA" w:rsidR="005D4977" w:rsidRPr="005D4977" w:rsidRDefault="005D4977" w:rsidP="66A757EC">
      <w:pPr>
        <w:spacing w:beforeAutospacing="1" w:afterAutospacing="1" w:line="240" w:lineRule="auto"/>
        <w:jc w:val="both"/>
        <w:rPr>
          <w:rFonts w:ascii="Times New Roman" w:eastAsia="Times New Roman" w:hAnsi="Times New Roman" w:cs="Times New Roman"/>
          <w:lang w:eastAsia="fr-CH"/>
        </w:rPr>
      </w:pPr>
      <w:r w:rsidRPr="66A757EC">
        <w:rPr>
          <w:rFonts w:ascii="Times New Roman" w:eastAsia="Times New Roman" w:hAnsi="Times New Roman" w:cs="Times New Roman"/>
          <w:lang w:eastAsia="fr-CH"/>
        </w:rPr>
        <w:t xml:space="preserve">L’avis des superviseurs sur le dispositif est plus contrasté. En effet, s’ils admettent un effet bénéfique du dispositif sur la posture d’enseignant et la gestion de classe, notamment dans son </w:t>
      </w:r>
      <w:bookmarkStart w:id="15" w:name="_Hlk214541837"/>
      <w:r w:rsidRPr="66A757EC">
        <w:rPr>
          <w:rFonts w:ascii="Times New Roman" w:eastAsia="Times New Roman" w:hAnsi="Times New Roman" w:cs="Times New Roman"/>
          <w:lang w:eastAsia="fr-CH"/>
        </w:rPr>
        <w:t>aspect pratique et organisationnel</w:t>
      </w:r>
      <w:bookmarkEnd w:id="15"/>
      <w:r w:rsidRPr="66A757EC">
        <w:rPr>
          <w:rFonts w:ascii="Times New Roman" w:eastAsia="Times New Roman" w:hAnsi="Times New Roman" w:cs="Times New Roman"/>
          <w:lang w:eastAsia="fr-CH"/>
        </w:rPr>
        <w:t xml:space="preserve">, leur point de vue </w:t>
      </w:r>
      <w:r w:rsidR="00A10F80" w:rsidRPr="66A757EC">
        <w:rPr>
          <w:rFonts w:ascii="Times New Roman" w:eastAsia="Times New Roman" w:hAnsi="Times New Roman" w:cs="Times New Roman"/>
          <w:lang w:eastAsia="fr-CH"/>
        </w:rPr>
        <w:t>est plus nuancé</w:t>
      </w:r>
      <w:r w:rsidRPr="66A757EC">
        <w:rPr>
          <w:rFonts w:ascii="Times New Roman" w:eastAsia="Times New Roman" w:hAnsi="Times New Roman" w:cs="Times New Roman"/>
          <w:lang w:eastAsia="fr-CH"/>
        </w:rPr>
        <w:t xml:space="preserve"> concernant l’effet du dispositif sur le développement des autres compétences inscrites dans le référentiel pour lesquelles aucune différence marquée n’est observée par rapport au dispositif traditionnel.</w:t>
      </w:r>
      <w:r w:rsidR="3B9580A0" w:rsidRPr="66A757EC">
        <w:rPr>
          <w:rFonts w:ascii="Times New Roman" w:eastAsia="Times New Roman" w:hAnsi="Times New Roman" w:cs="Times New Roman"/>
          <w:lang w:eastAsia="fr-CH"/>
        </w:rPr>
        <w:t xml:space="preserve"> </w:t>
      </w:r>
      <w:r w:rsidRPr="66A757EC">
        <w:rPr>
          <w:rFonts w:ascii="Times New Roman" w:eastAsia="Times New Roman" w:hAnsi="Times New Roman" w:cs="Times New Roman"/>
          <w:lang w:eastAsia="fr-CH"/>
        </w:rPr>
        <w:t>Les superviseurs craignent que la dimension pratique du métier ne prenne le pas sur la réflexivité</w:t>
      </w:r>
      <w:r w:rsidR="5E624E53" w:rsidRPr="66A757EC">
        <w:rPr>
          <w:rFonts w:ascii="Times New Roman" w:eastAsia="Times New Roman" w:hAnsi="Times New Roman" w:cs="Times New Roman"/>
          <w:lang w:eastAsia="fr-CH"/>
        </w:rPr>
        <w:t xml:space="preserve">. Ils </w:t>
      </w:r>
      <w:r w:rsidRPr="66A757EC">
        <w:rPr>
          <w:rFonts w:ascii="Times New Roman" w:eastAsia="Times New Roman" w:hAnsi="Times New Roman" w:cs="Times New Roman"/>
          <w:lang w:eastAsia="fr-CH"/>
        </w:rPr>
        <w:t>alertent sur la nécessité de veiller à nourrir la dimension réflexive et didactique de la formation en préservant un espace pour l’analyse de pratique et la réflexion didactique. Ils insistent sur l’importance d’offrir un accompagnement étroit et de qualité aux formés pour faciliter le lien théorie-pratique en fonction des besoins de chaque formé.</w:t>
      </w:r>
      <w:r w:rsidR="7461005C" w:rsidRPr="66A757EC">
        <w:rPr>
          <w:rFonts w:ascii="Times New Roman" w:eastAsia="Times New Roman" w:hAnsi="Times New Roman" w:cs="Times New Roman"/>
          <w:lang w:eastAsia="fr-CH"/>
        </w:rPr>
        <w:t xml:space="preserve"> </w:t>
      </w:r>
      <w:r w:rsidR="7C52D7B4" w:rsidRPr="66A757EC">
        <w:rPr>
          <w:rFonts w:ascii="Times New Roman" w:eastAsia="Times New Roman" w:hAnsi="Times New Roman" w:cs="Times New Roman"/>
          <w:lang w:eastAsia="fr-CH"/>
        </w:rPr>
        <w:t xml:space="preserve">De plus, </w:t>
      </w:r>
      <w:r w:rsidR="7E81E9ED" w:rsidRPr="66A757EC">
        <w:rPr>
          <w:rFonts w:ascii="Times New Roman" w:eastAsia="Times New Roman" w:hAnsi="Times New Roman" w:cs="Times New Roman"/>
          <w:lang w:eastAsia="fr-CH"/>
        </w:rPr>
        <w:t>i</w:t>
      </w:r>
      <w:r w:rsidRPr="66A757EC">
        <w:rPr>
          <w:rFonts w:ascii="Times New Roman" w:eastAsia="Times New Roman" w:hAnsi="Times New Roman" w:cs="Times New Roman"/>
          <w:lang w:eastAsia="fr-CH"/>
        </w:rPr>
        <w:t xml:space="preserve">ls s’inquiètent du risque d’épuisement dû à la charge de travail et émotionnelle induite par le dispositif, qui placerait les formés en mode </w:t>
      </w:r>
      <w:r w:rsidR="00640632" w:rsidRPr="66A757EC">
        <w:rPr>
          <w:rFonts w:ascii="Times New Roman" w:eastAsia="Times New Roman" w:hAnsi="Times New Roman" w:cs="Times New Roman"/>
          <w:lang w:eastAsia="fr-CH"/>
        </w:rPr>
        <w:t xml:space="preserve">de </w:t>
      </w:r>
      <w:r w:rsidRPr="66A757EC">
        <w:rPr>
          <w:rFonts w:ascii="Times New Roman" w:eastAsia="Times New Roman" w:hAnsi="Times New Roman" w:cs="Times New Roman"/>
          <w:lang w:eastAsia="fr-CH"/>
        </w:rPr>
        <w:t>survie quotidienne et les détournerait d’une centration sur les objectifs de formation freinant ainsi les apprentissages parce que les espaces réflexifs qui devraient servir la construction de compétences durables pourraient se transformer en espaces de gestion du vécu émotionnel des formés dans lesquels sont déversés le stress et la fatigue ressentis. Si l</w:t>
      </w:r>
      <w:r w:rsidR="2DCA0E86" w:rsidRPr="66A757EC">
        <w:rPr>
          <w:rFonts w:ascii="Times New Roman" w:eastAsia="Times New Roman" w:hAnsi="Times New Roman" w:cs="Times New Roman"/>
          <w:lang w:eastAsia="fr-CH"/>
        </w:rPr>
        <w:t xml:space="preserve">a </w:t>
      </w:r>
      <w:r w:rsidR="00FA76FF" w:rsidRPr="66A757EC">
        <w:rPr>
          <w:rFonts w:ascii="Times New Roman" w:eastAsia="Times New Roman" w:hAnsi="Times New Roman" w:cs="Times New Roman"/>
          <w:lang w:eastAsia="fr-CH"/>
        </w:rPr>
        <w:t>forte implication</w:t>
      </w:r>
      <w:r w:rsidRPr="66A757EC">
        <w:rPr>
          <w:rFonts w:ascii="Times New Roman" w:eastAsia="Times New Roman" w:hAnsi="Times New Roman" w:cs="Times New Roman"/>
          <w:lang w:eastAsia="fr-CH"/>
        </w:rPr>
        <w:t xml:space="preserve"> émotionnelle constatée chez les formés stimule la recherche de solutions dans le vif de la pratique enseignante, elle induit aussi un besoin de réponses immédiates ce qui n’encourage pas forcément un travail de réflexion plus approfondi pour aboutir à des apprentissages durables. La recherche d’une efficacité de l’action immédiate risque d’appauvrir la démarche</w:t>
      </w:r>
      <w:r w:rsidR="14BB923B" w:rsidRPr="66A757EC">
        <w:rPr>
          <w:rFonts w:ascii="Times New Roman" w:eastAsia="Times New Roman" w:hAnsi="Times New Roman" w:cs="Times New Roman"/>
          <w:lang w:eastAsia="fr-CH"/>
        </w:rPr>
        <w:t>.</w:t>
      </w:r>
    </w:p>
    <w:p w14:paraId="42AA682D" w14:textId="4E1ED34E" w:rsidR="005D4977" w:rsidRPr="005D4977" w:rsidRDefault="005D4977" w:rsidP="22C4FE5C">
      <w:pPr>
        <w:spacing w:before="100" w:beforeAutospacing="1" w:after="100" w:afterAutospacing="1" w:line="240" w:lineRule="auto"/>
        <w:jc w:val="both"/>
        <w:textAlignment w:val="baseline"/>
        <w:rPr>
          <w:rFonts w:ascii="Times New Roman" w:eastAsia="Times New Roman" w:hAnsi="Times New Roman" w:cs="Times New Roman"/>
          <w:lang w:eastAsia="fr-CH"/>
        </w:rPr>
      </w:pPr>
      <w:r w:rsidRPr="22C4FE5C">
        <w:rPr>
          <w:rFonts w:ascii="Times New Roman" w:eastAsia="Times New Roman" w:hAnsi="Times New Roman" w:cs="Times New Roman"/>
          <w:lang w:eastAsia="fr-CH"/>
        </w:rPr>
        <w:t xml:space="preserve">Selon les directions d’établissement interviewées, le dispositif offre une approche réaliste du métier d’enseignant et des compétences qu’il requiert. Il facilite la compréhension des enjeux préalablement étudiés </w:t>
      </w:r>
      <w:r w:rsidR="669A1264" w:rsidRPr="22C4FE5C">
        <w:rPr>
          <w:rFonts w:ascii="Times New Roman" w:eastAsia="Times New Roman" w:hAnsi="Times New Roman" w:cs="Times New Roman"/>
          <w:lang w:eastAsia="fr-CH"/>
        </w:rPr>
        <w:t>durant les</w:t>
      </w:r>
      <w:r w:rsidRPr="22C4FE5C">
        <w:rPr>
          <w:rFonts w:ascii="Times New Roman" w:eastAsia="Times New Roman" w:hAnsi="Times New Roman" w:cs="Times New Roman"/>
          <w:lang w:eastAsia="fr-CH"/>
        </w:rPr>
        <w:t xml:space="preserve"> cours </w:t>
      </w:r>
      <w:r w:rsidR="5BCE357E" w:rsidRPr="22C4FE5C">
        <w:rPr>
          <w:rFonts w:ascii="Times New Roman" w:eastAsia="Times New Roman" w:hAnsi="Times New Roman" w:cs="Times New Roman"/>
          <w:lang w:eastAsia="fr-CH"/>
        </w:rPr>
        <w:t xml:space="preserve">en institution </w:t>
      </w:r>
      <w:r w:rsidRPr="22C4FE5C">
        <w:rPr>
          <w:rFonts w:ascii="Times New Roman" w:eastAsia="Times New Roman" w:hAnsi="Times New Roman" w:cs="Times New Roman"/>
          <w:lang w:eastAsia="fr-CH"/>
        </w:rPr>
        <w:t>à la faveur d’un plus grand potentiel de transfert des compétences dans la pratique du métier. Il renforce également le développement d’un profil de compétences en adéquation avec les besoins du terrain, parmi lesquelles figure la collaboration avec les différents acteurs impliqués, ce qui augmente le sentiment d’auto-efficacité ressenti par les formés. Elles constatent néanmoins une tendance de la part des formés à surestimer leurs compétences et une difficulté à avouer leurs difficultés de peur de perdre la face, d’échouer, d’être jugé</w:t>
      </w:r>
      <w:r w:rsidR="6FC96F56" w:rsidRPr="22C4FE5C">
        <w:rPr>
          <w:rFonts w:ascii="Times New Roman" w:eastAsia="Times New Roman" w:hAnsi="Times New Roman" w:cs="Times New Roman"/>
          <w:lang w:eastAsia="fr-CH"/>
        </w:rPr>
        <w:t>s</w:t>
      </w:r>
      <w:r w:rsidRPr="22C4FE5C">
        <w:rPr>
          <w:rFonts w:ascii="Times New Roman" w:eastAsia="Times New Roman" w:hAnsi="Times New Roman" w:cs="Times New Roman"/>
          <w:lang w:eastAsia="fr-CH"/>
        </w:rPr>
        <w:t xml:space="preserve"> et pénalisé</w:t>
      </w:r>
      <w:r w:rsidR="595AD36B" w:rsidRPr="22C4FE5C">
        <w:rPr>
          <w:rFonts w:ascii="Times New Roman" w:eastAsia="Times New Roman" w:hAnsi="Times New Roman" w:cs="Times New Roman"/>
          <w:lang w:eastAsia="fr-CH"/>
        </w:rPr>
        <w:t>s</w:t>
      </w:r>
      <w:r w:rsidRPr="22C4FE5C">
        <w:rPr>
          <w:rFonts w:ascii="Times New Roman" w:eastAsia="Times New Roman" w:hAnsi="Times New Roman" w:cs="Times New Roman"/>
          <w:lang w:eastAsia="fr-CH"/>
        </w:rPr>
        <w:t>. Il est donc important de leur offrir un accompagnement de qualité tant de la part de l’institution de formation que des établissements scolaires.</w:t>
      </w:r>
    </w:p>
    <w:p w14:paraId="2CBE900F" w14:textId="3E07F992" w:rsidR="005D4977" w:rsidRPr="005D4977" w:rsidRDefault="04B70314" w:rsidP="672934CB">
      <w:pPr>
        <w:spacing w:before="100" w:beforeAutospacing="1" w:after="100" w:afterAutospacing="1" w:line="240" w:lineRule="auto"/>
        <w:jc w:val="both"/>
        <w:textAlignment w:val="baseline"/>
        <w:rPr>
          <w:rFonts w:ascii="Times New Roman" w:eastAsia="Times New Roman" w:hAnsi="Times New Roman" w:cs="Times New Roman"/>
          <w:lang w:eastAsia="fr-CH"/>
        </w:rPr>
      </w:pPr>
      <w:r w:rsidRPr="7AFED363">
        <w:rPr>
          <w:rFonts w:ascii="Times New Roman" w:eastAsia="Times New Roman" w:hAnsi="Times New Roman" w:cs="Times New Roman"/>
          <w:lang w:eastAsia="fr-CH"/>
        </w:rPr>
        <w:t>L’inspectorat salue la plus-value apportée en termes de développement personnel, professionnel et organisationnel. Il évoque un apprentissage pragmatique lié à l’entièreté des tâches assumées comme un enseignant engagé. Il juge les formé</w:t>
      </w:r>
      <w:r w:rsidR="0E54E806" w:rsidRPr="7AFED363">
        <w:rPr>
          <w:rFonts w:ascii="Times New Roman" w:eastAsia="Times New Roman" w:hAnsi="Times New Roman" w:cs="Times New Roman"/>
          <w:lang w:eastAsia="fr-CH"/>
        </w:rPr>
        <w:t>s</w:t>
      </w:r>
      <w:r w:rsidRPr="7AFED363">
        <w:rPr>
          <w:rFonts w:ascii="Times New Roman" w:eastAsia="Times New Roman" w:hAnsi="Times New Roman" w:cs="Times New Roman"/>
          <w:lang w:eastAsia="fr-CH"/>
        </w:rPr>
        <w:t xml:space="preserve"> bien préparés tant théoriquement qu’au niveau de la posture professionnelle. L’immersion vécue permet de suivre l’évolution des élèves sur un temps long afin de soutenir la construction de compétences liées au pilotage de la progression. Lors de</w:t>
      </w:r>
      <w:r w:rsidR="14414A2D" w:rsidRPr="7AFED363">
        <w:rPr>
          <w:rFonts w:ascii="Times New Roman" w:eastAsia="Times New Roman" w:hAnsi="Times New Roman" w:cs="Times New Roman"/>
          <w:lang w:eastAsia="fr-CH"/>
        </w:rPr>
        <w:t>s visites réalisées auprès des formés</w:t>
      </w:r>
      <w:r w:rsidRPr="7AFED363">
        <w:rPr>
          <w:rFonts w:ascii="Times New Roman" w:eastAsia="Times New Roman" w:hAnsi="Times New Roman" w:cs="Times New Roman"/>
          <w:lang w:eastAsia="fr-CH"/>
        </w:rPr>
        <w:t xml:space="preserve">, </w:t>
      </w:r>
      <w:r w:rsidR="70217C5F" w:rsidRPr="7AFED363">
        <w:rPr>
          <w:rFonts w:ascii="Times New Roman" w:eastAsia="Times New Roman" w:hAnsi="Times New Roman" w:cs="Times New Roman"/>
          <w:lang w:eastAsia="fr-CH"/>
        </w:rPr>
        <w:t xml:space="preserve">les inspecteurs ne </w:t>
      </w:r>
      <w:r w:rsidRPr="7AFED363">
        <w:rPr>
          <w:rFonts w:ascii="Times New Roman" w:eastAsia="Times New Roman" w:hAnsi="Times New Roman" w:cs="Times New Roman"/>
          <w:lang w:eastAsia="fr-CH"/>
        </w:rPr>
        <w:t>constate</w:t>
      </w:r>
      <w:r w:rsidR="2A751D3C" w:rsidRPr="7AFED363">
        <w:rPr>
          <w:rFonts w:ascii="Times New Roman" w:eastAsia="Times New Roman" w:hAnsi="Times New Roman" w:cs="Times New Roman"/>
          <w:lang w:eastAsia="fr-CH"/>
        </w:rPr>
        <w:t>nt</w:t>
      </w:r>
      <w:r w:rsidRPr="7AFED363">
        <w:rPr>
          <w:rFonts w:ascii="Times New Roman" w:eastAsia="Times New Roman" w:hAnsi="Times New Roman" w:cs="Times New Roman"/>
          <w:lang w:eastAsia="fr-CH"/>
        </w:rPr>
        <w:t xml:space="preserve"> pas de différences significatives entre les </w:t>
      </w:r>
      <w:r w:rsidR="494CC560" w:rsidRPr="7AFED363">
        <w:rPr>
          <w:rFonts w:ascii="Times New Roman" w:eastAsia="Times New Roman" w:hAnsi="Times New Roman" w:cs="Times New Roman"/>
          <w:lang w:eastAsia="fr-CH"/>
        </w:rPr>
        <w:t xml:space="preserve">formés </w:t>
      </w:r>
      <w:r w:rsidRPr="7AFED363">
        <w:rPr>
          <w:rFonts w:ascii="Times New Roman" w:eastAsia="Times New Roman" w:hAnsi="Times New Roman" w:cs="Times New Roman"/>
          <w:lang w:eastAsia="fr-CH"/>
        </w:rPr>
        <w:t xml:space="preserve">du dispositif </w:t>
      </w:r>
      <w:r w:rsidR="084A574A" w:rsidRPr="7AFED363">
        <w:rPr>
          <w:rFonts w:ascii="Times New Roman" w:eastAsia="Times New Roman" w:hAnsi="Times New Roman" w:cs="Times New Roman"/>
          <w:lang w:eastAsia="fr-CH"/>
        </w:rPr>
        <w:t>EMPLOI</w:t>
      </w:r>
      <w:r w:rsidR="4290A795" w:rsidRPr="7AFED363">
        <w:rPr>
          <w:rFonts w:ascii="Times New Roman" w:eastAsia="Times New Roman" w:hAnsi="Times New Roman" w:cs="Times New Roman"/>
          <w:lang w:eastAsia="fr-CH"/>
        </w:rPr>
        <w:t xml:space="preserve"> e</w:t>
      </w:r>
      <w:r w:rsidRPr="7AFED363">
        <w:rPr>
          <w:rFonts w:ascii="Times New Roman" w:eastAsia="Times New Roman" w:hAnsi="Times New Roman" w:cs="Times New Roman"/>
          <w:lang w:eastAsia="fr-CH"/>
        </w:rPr>
        <w:t xml:space="preserve">t ceux du parcours </w:t>
      </w:r>
      <w:r w:rsidR="4DBAD895" w:rsidRPr="7AFED363">
        <w:rPr>
          <w:rFonts w:ascii="Times New Roman" w:eastAsia="Times New Roman" w:hAnsi="Times New Roman" w:cs="Times New Roman"/>
          <w:lang w:eastAsia="fr-CH"/>
        </w:rPr>
        <w:t>TRAD</w:t>
      </w:r>
      <w:r w:rsidRPr="7AFED363">
        <w:rPr>
          <w:rFonts w:ascii="Times New Roman" w:eastAsia="Times New Roman" w:hAnsi="Times New Roman" w:cs="Times New Roman"/>
          <w:lang w:eastAsia="fr-CH"/>
        </w:rPr>
        <w:t>.</w:t>
      </w:r>
    </w:p>
    <w:p w14:paraId="5EF285D8" w14:textId="4F59417E" w:rsidR="005D4977" w:rsidRPr="00435232" w:rsidRDefault="484C9CA0" w:rsidP="7AFED363">
      <w:pPr>
        <w:pStyle w:val="paragraph"/>
        <w:spacing w:before="0" w:beforeAutospacing="0" w:after="160" w:afterAutospacing="0"/>
        <w:jc w:val="both"/>
        <w:rPr>
          <w:rStyle w:val="normaltextrun"/>
          <w:b/>
          <w:bCs/>
          <w:i/>
          <w:iCs/>
          <w:sz w:val="22"/>
          <w:szCs w:val="22"/>
        </w:rPr>
      </w:pPr>
      <w:r w:rsidRPr="7AFED363">
        <w:rPr>
          <w:rStyle w:val="normaltextrun"/>
          <w:b/>
          <w:bCs/>
          <w:i/>
          <w:iCs/>
          <w:sz w:val="22"/>
          <w:szCs w:val="22"/>
        </w:rPr>
        <w:t>Points de convergence et de divergence d’appréciation</w:t>
      </w:r>
    </w:p>
    <w:p w14:paraId="0E39532E" w14:textId="68D092AA" w:rsidR="00682AB5" w:rsidRPr="00F42A6F" w:rsidRDefault="484C9CA0" w:rsidP="7AFED363">
      <w:pPr>
        <w:spacing w:before="100" w:beforeAutospacing="1" w:after="100" w:afterAutospacing="1" w:line="240" w:lineRule="auto"/>
        <w:jc w:val="both"/>
        <w:textAlignment w:val="baseline"/>
        <w:rPr>
          <w:rFonts w:ascii="Times New Roman" w:eastAsia="Times New Roman" w:hAnsi="Times New Roman" w:cs="Times New Roman"/>
          <w:lang w:eastAsia="fr-CH"/>
        </w:rPr>
      </w:pPr>
      <w:r w:rsidRPr="7AFED363">
        <w:rPr>
          <w:rFonts w:ascii="Times New Roman" w:eastAsia="Times New Roman" w:hAnsi="Times New Roman" w:cs="Times New Roman"/>
          <w:lang w:eastAsia="fr-CH"/>
        </w:rPr>
        <w:t>Le tableau qui suit résume les points de convergence et de divergence d’appréciation parmi les partenaires parties-prenantes du projet, à savoir les formés, les formateurs, les praticiens-formateurs, les superviseurs, les directeurs d’établissement et les inspecteurs</w:t>
      </w:r>
      <w:r w:rsidR="6DBFCCCE" w:rsidRPr="7AFED363">
        <w:rPr>
          <w:rFonts w:ascii="Times New Roman" w:eastAsia="Times New Roman" w:hAnsi="Times New Roman" w:cs="Times New Roman"/>
          <w:lang w:eastAsia="fr-CH"/>
        </w:rPr>
        <w:t xml:space="preserve">, sur l’impact du dispositif </w:t>
      </w:r>
      <w:r w:rsidR="3A2E5E31" w:rsidRPr="7AFED363">
        <w:rPr>
          <w:rFonts w:ascii="Times New Roman" w:eastAsia="Times New Roman" w:hAnsi="Times New Roman" w:cs="Times New Roman"/>
          <w:lang w:eastAsia="fr-CH"/>
        </w:rPr>
        <w:t>EMPLOI</w:t>
      </w:r>
      <w:r w:rsidR="6DBFCCCE" w:rsidRPr="7AFED363">
        <w:rPr>
          <w:rFonts w:ascii="Times New Roman" w:eastAsia="Times New Roman" w:hAnsi="Times New Roman" w:cs="Times New Roman"/>
          <w:lang w:eastAsia="fr-CH"/>
        </w:rPr>
        <w:t xml:space="preserve"> sur le processus de professionnalisation.</w:t>
      </w:r>
    </w:p>
    <w:p w14:paraId="44EFC54F" w14:textId="7A1153C9" w:rsidR="00EF375C" w:rsidRPr="00EF375C" w:rsidRDefault="6F2FBD01" w:rsidP="7AFED363">
      <w:pPr>
        <w:pStyle w:val="Lgende"/>
        <w:keepNext/>
        <w:jc w:val="center"/>
        <w:rPr>
          <w:rFonts w:ascii="Times New Roman" w:eastAsia="Times New Roman" w:hAnsi="Times New Roman" w:cs="Times New Roman"/>
          <w:i w:val="0"/>
          <w:iCs w:val="0"/>
          <w:color w:val="000000" w:themeColor="text1"/>
          <w:sz w:val="20"/>
          <w:szCs w:val="20"/>
        </w:rPr>
      </w:pPr>
      <w:r w:rsidRPr="7AFED363">
        <w:rPr>
          <w:rFonts w:ascii="Times New Roman" w:eastAsia="Times New Roman" w:hAnsi="Times New Roman" w:cs="Times New Roman"/>
          <w:i w:val="0"/>
          <w:iCs w:val="0"/>
          <w:color w:val="000000" w:themeColor="text1"/>
          <w:sz w:val="20"/>
          <w:szCs w:val="20"/>
        </w:rPr>
        <w:lastRenderedPageBreak/>
        <w:t>Table</w:t>
      </w:r>
      <w:r w:rsidR="6B0712B5" w:rsidRPr="7AFED363">
        <w:rPr>
          <w:rFonts w:ascii="Times New Roman" w:eastAsia="Times New Roman" w:hAnsi="Times New Roman" w:cs="Times New Roman"/>
          <w:i w:val="0"/>
          <w:iCs w:val="0"/>
          <w:color w:val="000000" w:themeColor="text1"/>
          <w:sz w:val="20"/>
          <w:szCs w:val="20"/>
        </w:rPr>
        <w:t>au</w:t>
      </w:r>
      <w:r w:rsidRPr="7AFED363">
        <w:rPr>
          <w:rFonts w:ascii="Times New Roman" w:eastAsia="Times New Roman" w:hAnsi="Times New Roman" w:cs="Times New Roman"/>
          <w:i w:val="0"/>
          <w:iCs w:val="0"/>
          <w:color w:val="000000" w:themeColor="text1"/>
          <w:sz w:val="20"/>
          <w:szCs w:val="20"/>
        </w:rPr>
        <w:t xml:space="preserve"> </w:t>
      </w:r>
      <w:r w:rsidR="00EF375C" w:rsidRPr="7AFED363">
        <w:rPr>
          <w:i w:val="0"/>
          <w:iCs w:val="0"/>
          <w:highlight w:val="cyan"/>
        </w:rPr>
        <w:fldChar w:fldCharType="begin"/>
      </w:r>
      <w:r w:rsidR="00EF375C" w:rsidRPr="7AFED363">
        <w:rPr>
          <w:i w:val="0"/>
          <w:iCs w:val="0"/>
          <w:highlight w:val="cyan"/>
        </w:rPr>
        <w:instrText xml:space="preserve"> SEQ Table \* ARABIC </w:instrText>
      </w:r>
      <w:r w:rsidR="00EF375C" w:rsidRPr="7AFED363">
        <w:rPr>
          <w:i w:val="0"/>
          <w:iCs w:val="0"/>
          <w:highlight w:val="cyan"/>
        </w:rPr>
        <w:fldChar w:fldCharType="separate"/>
      </w:r>
      <w:r w:rsidRPr="7AFED363">
        <w:rPr>
          <w:i w:val="0"/>
          <w:iCs w:val="0"/>
          <w:noProof/>
          <w:highlight w:val="cyan"/>
        </w:rPr>
        <w:t>4</w:t>
      </w:r>
      <w:r w:rsidR="00EF375C" w:rsidRPr="7AFED363">
        <w:rPr>
          <w:i w:val="0"/>
          <w:iCs w:val="0"/>
          <w:highlight w:val="cyan"/>
        </w:rPr>
        <w:fldChar w:fldCharType="end"/>
      </w:r>
      <w:r w:rsidRPr="7AFED363">
        <w:rPr>
          <w:rFonts w:ascii="Times New Roman" w:eastAsia="Times New Roman" w:hAnsi="Times New Roman" w:cs="Times New Roman"/>
          <w:i w:val="0"/>
          <w:iCs w:val="0"/>
          <w:color w:val="000000" w:themeColor="text1"/>
          <w:sz w:val="20"/>
          <w:szCs w:val="20"/>
        </w:rPr>
        <w:t xml:space="preserve"> Points de convergence et de divergence sur l’efficacité du dispositif </w:t>
      </w:r>
      <w:r w:rsidR="4EDA71E3" w:rsidRPr="7AFED363">
        <w:rPr>
          <w:rFonts w:ascii="Times New Roman" w:eastAsia="Times New Roman" w:hAnsi="Times New Roman" w:cs="Times New Roman"/>
          <w:i w:val="0"/>
          <w:iCs w:val="0"/>
          <w:color w:val="000000" w:themeColor="text1"/>
          <w:sz w:val="20"/>
          <w:szCs w:val="20"/>
        </w:rPr>
        <w:t>EMPLOI</w:t>
      </w:r>
    </w:p>
    <w:p w14:paraId="5E19D16E" w14:textId="2398CEA9" w:rsidR="00682AB5" w:rsidRDefault="0D3FC25C" w:rsidP="672934CB">
      <w:pPr>
        <w:spacing w:line="240" w:lineRule="auto"/>
        <w:jc w:val="center"/>
        <w:textAlignment w:val="baseline"/>
      </w:pPr>
      <w:r>
        <w:rPr>
          <w:noProof/>
        </w:rPr>
        <w:drawing>
          <wp:inline distT="0" distB="0" distL="0" distR="0" wp14:anchorId="32830BE4" wp14:editId="57A5737E">
            <wp:extent cx="5264415" cy="3019425"/>
            <wp:effectExtent l="0" t="0" r="0" b="0"/>
            <wp:docPr id="5304669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66951" name="Picture 530466951"/>
                    <pic:cNvPicPr/>
                  </pic:nvPicPr>
                  <pic:blipFill>
                    <a:blip r:embed="rId14">
                      <a:extLst>
                        <a:ext uri="{28A0092B-C50C-407E-A947-70E740481C1C}">
                          <a14:useLocalDpi xmlns:a14="http://schemas.microsoft.com/office/drawing/2010/main"/>
                        </a:ext>
                      </a:extLst>
                    </a:blip>
                    <a:stretch>
                      <a:fillRect/>
                    </a:stretch>
                  </pic:blipFill>
                  <pic:spPr>
                    <a:xfrm>
                      <a:off x="0" y="0"/>
                      <a:ext cx="5264415" cy="3019425"/>
                    </a:xfrm>
                    <a:prstGeom prst="rect">
                      <a:avLst/>
                    </a:prstGeom>
                  </pic:spPr>
                </pic:pic>
              </a:graphicData>
            </a:graphic>
          </wp:inline>
        </w:drawing>
      </w:r>
    </w:p>
    <w:p w14:paraId="68CBFCB7" w14:textId="6A8BB373" w:rsidR="00F42A6F" w:rsidRPr="00F42A6F" w:rsidRDefault="00F42A6F" w:rsidP="00F42A6F">
      <w:pPr>
        <w:spacing w:before="100" w:beforeAutospacing="1" w:after="100" w:afterAutospacing="1" w:line="240" w:lineRule="auto"/>
        <w:jc w:val="both"/>
        <w:textAlignment w:val="baseline"/>
        <w:rPr>
          <w:rFonts w:ascii="Times New Roman" w:eastAsia="Times New Roman" w:hAnsi="Times New Roman" w:cs="Times New Roman"/>
          <w:lang w:eastAsia="fr-CH"/>
        </w:rPr>
      </w:pPr>
      <w:r w:rsidRPr="00F42A6F">
        <w:rPr>
          <w:rFonts w:ascii="Times New Roman" w:eastAsia="Times New Roman" w:hAnsi="Times New Roman" w:cs="Times New Roman"/>
          <w:lang w:eastAsia="fr-CH"/>
        </w:rPr>
        <w:t xml:space="preserve">Ainsi, </w:t>
      </w:r>
      <w:bookmarkStart w:id="16" w:name="_Hlk214951713"/>
      <w:r w:rsidRPr="00F42A6F">
        <w:rPr>
          <w:rFonts w:ascii="Times New Roman" w:eastAsia="Times New Roman" w:hAnsi="Times New Roman" w:cs="Times New Roman"/>
          <w:lang w:eastAsia="fr-CH"/>
        </w:rPr>
        <w:t>tous les acteurs s’accordent sur le fait que le dispositif favorise la compréhension globale du métier et de son environnement (organisation scolaire, tâches administratives, relation avec les familles, dispositifs pour élèves à besoins spécifiques), ainsi que la collaboration avec les différents acteurs éducatifs, ce qui contribue à l’intégration dans un réseau professionnel. Il renforce l’autonomie professionnelle et la responsabilisation, en permettant aux formés de prendre en charge une classe et de se confronter à la réalité du terrain. Il offre la possibilité d’opérationnaliser la théorie dans des situations concrètes ce qui renforce le transfert des apprentissages et la capacité d’adaptation face à des contextes variés. Cette immersion développe la confiance en soi et le sentiment d’auto-efficacité, considérés comme des leviers pour réussir l’insertion professionnelle.</w:t>
      </w:r>
    </w:p>
    <w:p w14:paraId="7243BC35" w14:textId="79F24643" w:rsidR="00F42A6F" w:rsidRPr="0035109E" w:rsidRDefault="00F42A6F" w:rsidP="672934CB">
      <w:pPr>
        <w:spacing w:before="100" w:beforeAutospacing="1" w:after="100" w:afterAutospacing="1" w:line="240" w:lineRule="auto"/>
        <w:jc w:val="both"/>
        <w:textAlignment w:val="baseline"/>
        <w:rPr>
          <w:rFonts w:ascii="Times New Roman" w:eastAsia="Times New Roman" w:hAnsi="Times New Roman" w:cs="Times New Roman"/>
          <w:lang w:eastAsia="fr-CH"/>
        </w:rPr>
      </w:pPr>
      <w:bookmarkStart w:id="17" w:name="_Hlk214951727"/>
      <w:r w:rsidRPr="672934CB">
        <w:rPr>
          <w:rFonts w:ascii="Times New Roman" w:eastAsia="Times New Roman" w:hAnsi="Times New Roman" w:cs="Times New Roman"/>
          <w:lang w:eastAsia="fr-CH"/>
        </w:rPr>
        <w:t xml:space="preserve">Néanmoins, si les formateurs mettent en avant le développement d’une intelligence adaptative, qualifiée d’« intelligence de l’instant », qui suppose audace et réflexivité pour composer avec l’incertitude soulignant également l’importance des compétences socio-émotionnelles (gestion du stress, écoute, sentiment d’appartenance) dans la construction de l’identité professionnelle, à l’inverse, les superviseurs expriment des réserves craignant que la dimension pratique </w:t>
      </w:r>
      <w:r w:rsidR="234BF716" w:rsidRPr="672934CB">
        <w:rPr>
          <w:rFonts w:ascii="Times New Roman" w:eastAsia="Times New Roman" w:hAnsi="Times New Roman" w:cs="Times New Roman"/>
          <w:lang w:eastAsia="fr-CH"/>
        </w:rPr>
        <w:t xml:space="preserve">ne </w:t>
      </w:r>
      <w:r w:rsidRPr="672934CB">
        <w:rPr>
          <w:rFonts w:ascii="Times New Roman" w:eastAsia="Times New Roman" w:hAnsi="Times New Roman" w:cs="Times New Roman"/>
          <w:lang w:eastAsia="fr-CH"/>
        </w:rPr>
        <w:t>prenne le pas sur la réflexivité et la didactique, et alertant sur le risque d’épuisement lié à la charge émotionnelle et de travail. Ces derniers insistent sur la nécessité de maintenir des espaces d’analyse pour éviter que la recherche d’efficacité immédiate n’appauvrisse les apprentissages durables.</w:t>
      </w:r>
    </w:p>
    <w:p w14:paraId="34B99708" w14:textId="01390EA1" w:rsidR="00F42A6F" w:rsidRPr="0035109E" w:rsidRDefault="53D97F6D" w:rsidP="7AFED363">
      <w:pPr>
        <w:spacing w:before="100" w:beforeAutospacing="1" w:after="100" w:afterAutospacing="1" w:line="240" w:lineRule="auto"/>
        <w:jc w:val="both"/>
        <w:textAlignment w:val="baseline"/>
        <w:rPr>
          <w:rFonts w:ascii="Times New Roman" w:eastAsia="Times New Roman" w:hAnsi="Times New Roman" w:cs="Times New Roman"/>
          <w:lang w:eastAsia="fr-CH"/>
        </w:rPr>
      </w:pPr>
      <w:r w:rsidRPr="7AFED363">
        <w:rPr>
          <w:rFonts w:ascii="Times New Roman" w:eastAsia="Times New Roman" w:hAnsi="Times New Roman" w:cs="Times New Roman"/>
          <w:lang w:eastAsia="fr-CH"/>
        </w:rPr>
        <w:t>Les directions, quant à elles, confirment l’intérêt du dispositif pour développer des compétences en adéquation avec les besoins du terrain, mais observent une tendance des formés à surestimer leurs compétences et à dissimuler leurs difficultés, ce qui renforce l’importance d’un accompagnement étroit.</w:t>
      </w:r>
      <w:bookmarkEnd w:id="16"/>
      <w:bookmarkEnd w:id="17"/>
    </w:p>
    <w:p w14:paraId="3098AE57" w14:textId="75E28985" w:rsidR="004C0738" w:rsidRPr="00C8492E" w:rsidRDefault="00682AB5" w:rsidP="0035109E">
      <w:pPr>
        <w:pStyle w:val="Paragraphedeliste"/>
        <w:numPr>
          <w:ilvl w:val="0"/>
          <w:numId w:val="47"/>
        </w:numPr>
        <w:spacing w:line="360" w:lineRule="auto"/>
        <w:outlineLvl w:val="0"/>
        <w:rPr>
          <w:rFonts w:ascii="Times New Roman" w:hAnsi="Times New Roman" w:cs="Times New Roman"/>
          <w:b/>
          <w:sz w:val="24"/>
          <w:szCs w:val="24"/>
        </w:rPr>
      </w:pPr>
      <w:r>
        <w:rPr>
          <w:rFonts w:ascii="Times New Roman" w:hAnsi="Times New Roman" w:cs="Times New Roman"/>
          <w:b/>
          <w:sz w:val="24"/>
          <w:szCs w:val="24"/>
        </w:rPr>
        <w:t xml:space="preserve">DISCUSSION ET </w:t>
      </w:r>
      <w:r w:rsidR="004C0738" w:rsidRPr="11D68AC6">
        <w:rPr>
          <w:rFonts w:ascii="Times New Roman" w:hAnsi="Times New Roman" w:cs="Times New Roman"/>
          <w:b/>
          <w:bCs/>
          <w:sz w:val="24"/>
          <w:szCs w:val="24"/>
        </w:rPr>
        <w:t>CONCLUSION</w:t>
      </w:r>
    </w:p>
    <w:p w14:paraId="7D8EA459" w14:textId="3302B5FE" w:rsidR="0E9FFF89" w:rsidRPr="00E27618" w:rsidRDefault="5B371605" w:rsidP="7AFED363">
      <w:pPr>
        <w:spacing w:beforeAutospacing="1" w:afterAutospacing="1" w:line="240" w:lineRule="auto"/>
        <w:jc w:val="both"/>
        <w:rPr>
          <w:rFonts w:ascii="Times New Roman" w:eastAsia="Times New Roman" w:hAnsi="Times New Roman" w:cs="Times New Roman"/>
          <w:lang w:eastAsia="fr-CH"/>
        </w:rPr>
      </w:pPr>
      <w:r w:rsidRPr="7AFED363">
        <w:rPr>
          <w:rFonts w:ascii="Times New Roman" w:eastAsia="Times New Roman" w:hAnsi="Times New Roman" w:cs="Times New Roman"/>
          <w:lang w:eastAsia="fr-CH"/>
        </w:rPr>
        <w:t xml:space="preserve">Lors de la dernière année de formation au </w:t>
      </w:r>
      <w:r w:rsidR="0C21CF27" w:rsidRPr="7AFED363">
        <w:rPr>
          <w:rFonts w:ascii="Times New Roman" w:eastAsia="Times New Roman" w:hAnsi="Times New Roman" w:cs="Times New Roman"/>
          <w:lang w:eastAsia="fr-CH"/>
        </w:rPr>
        <w:t>B</w:t>
      </w:r>
      <w:r w:rsidRPr="7AFED363">
        <w:rPr>
          <w:rFonts w:ascii="Times New Roman" w:eastAsia="Times New Roman" w:hAnsi="Times New Roman" w:cs="Times New Roman"/>
          <w:lang w:eastAsia="fr-CH"/>
        </w:rPr>
        <w:t xml:space="preserve">achelor d’enseignant primaire, deux dispositifs ont </w:t>
      </w:r>
      <w:r w:rsidR="55993F68" w:rsidRPr="7AFED363">
        <w:rPr>
          <w:rFonts w:ascii="Times New Roman" w:eastAsia="Times New Roman" w:hAnsi="Times New Roman" w:cs="Times New Roman"/>
          <w:lang w:eastAsia="fr-CH"/>
        </w:rPr>
        <w:t>cohabité</w:t>
      </w:r>
      <w:r w:rsidRPr="7AFED363">
        <w:rPr>
          <w:rFonts w:ascii="Times New Roman" w:eastAsia="Times New Roman" w:hAnsi="Times New Roman" w:cs="Times New Roman"/>
          <w:lang w:eastAsia="fr-CH"/>
        </w:rPr>
        <w:t xml:space="preserve"> : un dispositif traditionnel </w:t>
      </w:r>
      <w:r w:rsidR="314D061C" w:rsidRPr="7AFED363">
        <w:rPr>
          <w:rFonts w:ascii="Times New Roman" w:eastAsia="Times New Roman" w:hAnsi="Times New Roman" w:cs="Times New Roman"/>
          <w:lang w:eastAsia="fr-CH"/>
        </w:rPr>
        <w:t xml:space="preserve">et un dispositif en emploi </w:t>
      </w:r>
      <w:r w:rsidR="5FED826B" w:rsidRPr="7AFED363">
        <w:rPr>
          <w:rFonts w:ascii="Times New Roman" w:eastAsia="Times New Roman" w:hAnsi="Times New Roman" w:cs="Times New Roman"/>
          <w:lang w:eastAsia="fr-CH"/>
        </w:rPr>
        <w:t>permettant aux formés d’exercer leur profession</w:t>
      </w:r>
      <w:r w:rsidR="314D061C" w:rsidRPr="7AFED363">
        <w:rPr>
          <w:rFonts w:ascii="Times New Roman" w:eastAsia="Times New Roman" w:hAnsi="Times New Roman" w:cs="Times New Roman"/>
          <w:lang w:eastAsia="fr-CH"/>
        </w:rPr>
        <w:t xml:space="preserve"> </w:t>
      </w:r>
      <w:r w:rsidR="33238F9B" w:rsidRPr="7AFED363">
        <w:rPr>
          <w:rFonts w:ascii="Times New Roman" w:eastAsia="Times New Roman" w:hAnsi="Times New Roman" w:cs="Times New Roman"/>
          <w:lang w:eastAsia="fr-CH"/>
        </w:rPr>
        <w:t xml:space="preserve">allant </w:t>
      </w:r>
      <w:r w:rsidR="314D061C" w:rsidRPr="7AFED363">
        <w:rPr>
          <w:rFonts w:ascii="Times New Roman" w:eastAsia="Times New Roman" w:hAnsi="Times New Roman" w:cs="Times New Roman"/>
          <w:lang w:eastAsia="fr-CH"/>
        </w:rPr>
        <w:t>de quelques heures d’enseignement régulière</w:t>
      </w:r>
      <w:r w:rsidR="1F3A2505" w:rsidRPr="7AFED363">
        <w:rPr>
          <w:rFonts w:ascii="Times New Roman" w:eastAsia="Times New Roman" w:hAnsi="Times New Roman" w:cs="Times New Roman"/>
          <w:lang w:eastAsia="fr-CH"/>
        </w:rPr>
        <w:t>s</w:t>
      </w:r>
      <w:r w:rsidR="314D061C" w:rsidRPr="7AFED363">
        <w:rPr>
          <w:rFonts w:ascii="Times New Roman" w:eastAsia="Times New Roman" w:hAnsi="Times New Roman" w:cs="Times New Roman"/>
          <w:lang w:eastAsia="fr-CH"/>
        </w:rPr>
        <w:t xml:space="preserve"> dans une classe avec un PF à un engagement de 40%. Le</w:t>
      </w:r>
      <w:r w:rsidR="04B94FE3" w:rsidRPr="7AFED363">
        <w:rPr>
          <w:rFonts w:ascii="Times New Roman" w:eastAsia="Times New Roman" w:hAnsi="Times New Roman" w:cs="Times New Roman"/>
          <w:lang w:eastAsia="fr-CH"/>
        </w:rPr>
        <w:t xml:space="preserve"> développement des compétences évaluées par les formés montrent des tendances différentes dans le sentiment de réussite ressenti</w:t>
      </w:r>
      <w:r w:rsidR="26FD3FD7" w:rsidRPr="7AFED363">
        <w:rPr>
          <w:rFonts w:ascii="Times New Roman" w:eastAsia="Times New Roman" w:hAnsi="Times New Roman" w:cs="Times New Roman"/>
          <w:lang w:eastAsia="fr-CH"/>
        </w:rPr>
        <w:t xml:space="preserve"> sans plaider pour un dispositif ou un autre.</w:t>
      </w:r>
      <w:r w:rsidR="04B94FE3" w:rsidRPr="7AFED363">
        <w:rPr>
          <w:rFonts w:ascii="Times New Roman" w:eastAsia="Times New Roman" w:hAnsi="Times New Roman" w:cs="Times New Roman"/>
          <w:lang w:eastAsia="fr-CH"/>
        </w:rPr>
        <w:t xml:space="preserve"> </w:t>
      </w:r>
      <w:r w:rsidR="49443D45" w:rsidRPr="7AFED363">
        <w:rPr>
          <w:rFonts w:ascii="Times New Roman" w:eastAsia="Times New Roman" w:hAnsi="Times New Roman" w:cs="Times New Roman"/>
          <w:lang w:eastAsia="fr-CH"/>
        </w:rPr>
        <w:t xml:space="preserve">Les experts effectuant </w:t>
      </w:r>
      <w:r w:rsidR="49443D45" w:rsidRPr="7AFED363">
        <w:rPr>
          <w:rFonts w:ascii="Times New Roman" w:eastAsia="Times New Roman" w:hAnsi="Times New Roman" w:cs="Times New Roman"/>
          <w:lang w:eastAsia="fr-CH"/>
        </w:rPr>
        <w:lastRenderedPageBreak/>
        <w:t xml:space="preserve">une évaluation externe du développement des compétences, même si leurs </w:t>
      </w:r>
      <w:r w:rsidR="470D79A5" w:rsidRPr="7AFED363">
        <w:rPr>
          <w:rFonts w:ascii="Times New Roman" w:eastAsia="Times New Roman" w:hAnsi="Times New Roman" w:cs="Times New Roman"/>
          <w:lang w:eastAsia="fr-CH"/>
        </w:rPr>
        <w:t>évaluations</w:t>
      </w:r>
      <w:r w:rsidR="49443D45" w:rsidRPr="7AFED363">
        <w:rPr>
          <w:rFonts w:ascii="Times New Roman" w:eastAsia="Times New Roman" w:hAnsi="Times New Roman" w:cs="Times New Roman"/>
          <w:lang w:eastAsia="fr-CH"/>
        </w:rPr>
        <w:t xml:space="preserve"> son</w:t>
      </w:r>
      <w:r w:rsidR="7E218617" w:rsidRPr="7AFED363">
        <w:rPr>
          <w:rFonts w:ascii="Times New Roman" w:eastAsia="Times New Roman" w:hAnsi="Times New Roman" w:cs="Times New Roman"/>
          <w:lang w:eastAsia="fr-CH"/>
        </w:rPr>
        <w:t>t corrélées entre elles</w:t>
      </w:r>
      <w:r w:rsidR="1E0D549C" w:rsidRPr="7AFED363">
        <w:rPr>
          <w:rFonts w:ascii="Times New Roman" w:eastAsia="Times New Roman" w:hAnsi="Times New Roman" w:cs="Times New Roman"/>
          <w:lang w:eastAsia="fr-CH"/>
        </w:rPr>
        <w:t>,</w:t>
      </w:r>
      <w:r w:rsidR="49443D45" w:rsidRPr="7AFED363">
        <w:rPr>
          <w:rFonts w:ascii="Times New Roman" w:eastAsia="Times New Roman" w:hAnsi="Times New Roman" w:cs="Times New Roman"/>
          <w:lang w:eastAsia="fr-CH"/>
        </w:rPr>
        <w:t xml:space="preserve"> </w:t>
      </w:r>
      <w:r w:rsidR="7C96569A" w:rsidRPr="7AFED363">
        <w:rPr>
          <w:rFonts w:ascii="Times New Roman" w:eastAsia="Times New Roman" w:hAnsi="Times New Roman" w:cs="Times New Roman"/>
          <w:lang w:eastAsia="fr-CH"/>
        </w:rPr>
        <w:t>ne permettent pas de déterminer la plus-value d’un dispositif particulier.</w:t>
      </w:r>
    </w:p>
    <w:p w14:paraId="6C651672" w14:textId="58E3398A" w:rsidR="004C0738" w:rsidRPr="00E27618" w:rsidRDefault="00BD0755" w:rsidP="66A757EC">
      <w:pPr>
        <w:spacing w:before="100" w:beforeAutospacing="1" w:after="100" w:afterAutospacing="1" w:line="240" w:lineRule="auto"/>
        <w:jc w:val="both"/>
        <w:textAlignment w:val="baseline"/>
        <w:rPr>
          <w:rFonts w:ascii="Times New Roman" w:eastAsia="Times New Roman" w:hAnsi="Times New Roman" w:cs="Times New Roman"/>
          <w:sz w:val="24"/>
          <w:szCs w:val="24"/>
          <w:lang w:eastAsia="fr-CH"/>
        </w:rPr>
      </w:pPr>
      <w:r w:rsidRPr="00E27618">
        <w:rPr>
          <w:rFonts w:ascii="Times New Roman" w:eastAsia="Times New Roman" w:hAnsi="Times New Roman" w:cs="Times New Roman"/>
          <w:lang w:eastAsia="fr-CH"/>
        </w:rPr>
        <w:t>Le</w:t>
      </w:r>
      <w:r w:rsidR="004C0738" w:rsidRPr="00E27618">
        <w:rPr>
          <w:rFonts w:ascii="Times New Roman" w:eastAsia="Times New Roman" w:hAnsi="Times New Roman" w:cs="Times New Roman"/>
          <w:lang w:eastAsia="fr-CH"/>
        </w:rPr>
        <w:t xml:space="preserve"> dispositif en emploi apparaît comme un levier </w:t>
      </w:r>
      <w:r w:rsidR="00A10F80" w:rsidRPr="00E27618">
        <w:rPr>
          <w:rFonts w:ascii="Times New Roman" w:eastAsia="Times New Roman" w:hAnsi="Times New Roman" w:cs="Times New Roman"/>
          <w:lang w:eastAsia="fr-CH"/>
        </w:rPr>
        <w:t>intéressant</w:t>
      </w:r>
      <w:r w:rsidR="004C0738" w:rsidRPr="00E27618">
        <w:rPr>
          <w:rFonts w:ascii="Times New Roman" w:eastAsia="Times New Roman" w:hAnsi="Times New Roman" w:cs="Times New Roman"/>
          <w:lang w:eastAsia="fr-CH"/>
        </w:rPr>
        <w:t xml:space="preserve"> pour développer des compétences professionnelles et transversales indispensables à </w:t>
      </w:r>
      <w:r w:rsidRPr="00E27618">
        <w:rPr>
          <w:rFonts w:ascii="Times New Roman" w:eastAsia="Times New Roman" w:hAnsi="Times New Roman" w:cs="Times New Roman"/>
          <w:lang w:eastAsia="fr-CH"/>
        </w:rPr>
        <w:t>l</w:t>
      </w:r>
      <w:r w:rsidR="3EBFC570" w:rsidRPr="00E27618">
        <w:rPr>
          <w:rFonts w:ascii="Times New Roman" w:eastAsia="Times New Roman" w:hAnsi="Times New Roman" w:cs="Times New Roman"/>
          <w:lang w:eastAsia="fr-CH"/>
        </w:rPr>
        <w:t xml:space="preserve">a professionnalisation des </w:t>
      </w:r>
      <w:r w:rsidR="004C0738" w:rsidRPr="00E27618">
        <w:rPr>
          <w:rFonts w:ascii="Times New Roman" w:eastAsia="Times New Roman" w:hAnsi="Times New Roman" w:cs="Times New Roman"/>
          <w:lang w:eastAsia="fr-CH"/>
        </w:rPr>
        <w:t>enseignant</w:t>
      </w:r>
      <w:r w:rsidR="03495249" w:rsidRPr="00E27618">
        <w:rPr>
          <w:rFonts w:ascii="Times New Roman" w:eastAsia="Times New Roman" w:hAnsi="Times New Roman" w:cs="Times New Roman"/>
          <w:lang w:eastAsia="fr-CH"/>
        </w:rPr>
        <w:t>s</w:t>
      </w:r>
      <w:r w:rsidR="05A6B182" w:rsidRPr="00E27618">
        <w:rPr>
          <w:rFonts w:ascii="Times New Roman" w:eastAsia="Times New Roman" w:hAnsi="Times New Roman" w:cs="Times New Roman"/>
          <w:lang w:eastAsia="fr-CH"/>
        </w:rPr>
        <w:t xml:space="preserve"> (</w:t>
      </w:r>
      <w:proofErr w:type="spellStart"/>
      <w:r w:rsidR="05A6B182" w:rsidRPr="00E27618">
        <w:rPr>
          <w:rFonts w:ascii="Times New Roman" w:eastAsia="Times New Roman" w:hAnsi="Times New Roman" w:cs="Times New Roman"/>
          <w:lang w:eastAsia="fr-CH"/>
        </w:rPr>
        <w:t>Wittorski</w:t>
      </w:r>
      <w:proofErr w:type="spellEnd"/>
      <w:r w:rsidR="05A6B182" w:rsidRPr="00E27618">
        <w:rPr>
          <w:rFonts w:ascii="Times New Roman" w:eastAsia="Times New Roman" w:hAnsi="Times New Roman" w:cs="Times New Roman"/>
          <w:lang w:eastAsia="fr-CH"/>
        </w:rPr>
        <w:t xml:space="preserve">, </w:t>
      </w:r>
      <w:r w:rsidRPr="00E27618">
        <w:rPr>
          <w:rFonts w:ascii="Times New Roman" w:eastAsia="Times New Roman" w:hAnsi="Times New Roman" w:cs="Times New Roman"/>
          <w:lang w:eastAsia="fr-CH"/>
        </w:rPr>
        <w:t>2008 ;</w:t>
      </w:r>
      <w:r w:rsidR="34F8BE09" w:rsidRPr="00E27618">
        <w:rPr>
          <w:rFonts w:ascii="Times New Roman" w:eastAsia="Times New Roman" w:hAnsi="Times New Roman" w:cs="Times New Roman"/>
          <w:lang w:eastAsia="fr-CH"/>
        </w:rPr>
        <w:t xml:space="preserve"> 2015</w:t>
      </w:r>
      <w:r w:rsidR="05A6B182" w:rsidRPr="00E27618">
        <w:rPr>
          <w:rFonts w:ascii="Times New Roman" w:eastAsia="Times New Roman" w:hAnsi="Times New Roman" w:cs="Times New Roman"/>
          <w:lang w:eastAsia="fr-CH"/>
        </w:rPr>
        <w:t>)</w:t>
      </w:r>
      <w:r w:rsidR="004C0738" w:rsidRPr="00E27618">
        <w:rPr>
          <w:rFonts w:ascii="Times New Roman" w:eastAsia="Times New Roman" w:hAnsi="Times New Roman" w:cs="Times New Roman"/>
          <w:lang w:eastAsia="fr-CH"/>
        </w:rPr>
        <w:t>. Son principal atout réside dans l’immersion en situation réelle, qui favorise l’</w:t>
      </w:r>
      <w:r w:rsidR="004C0738" w:rsidRPr="00E27618">
        <w:rPr>
          <w:rFonts w:ascii="Times New Roman" w:eastAsia="Times New Roman" w:hAnsi="Times New Roman" w:cs="Times New Roman"/>
          <w:color w:val="000000" w:themeColor="text1"/>
          <w:lang w:eastAsia="fr-CH"/>
        </w:rPr>
        <w:t>autonomie</w:t>
      </w:r>
      <w:r w:rsidR="004C0738" w:rsidRPr="00E27618">
        <w:rPr>
          <w:rFonts w:ascii="Times New Roman" w:eastAsia="Times New Roman" w:hAnsi="Times New Roman" w:cs="Times New Roman"/>
          <w:lang w:eastAsia="fr-CH"/>
        </w:rPr>
        <w:t>, la responsabilisation et le transfert des apprentissages. Cette confrontation directe avec la complexité du métier permet également de renforcer la confiance en soi et le sentiment d’efficacité, tout en développant des compétences socio-émotionnelles et une intelligence adaptative nécessaires pour composer avec l’incertitude.</w:t>
      </w:r>
    </w:p>
    <w:p w14:paraId="7D1B0141" w14:textId="2457219D" w:rsidR="004C0738" w:rsidRPr="00E27618" w:rsidRDefault="1629E583" w:rsidP="7AFED363">
      <w:pPr>
        <w:spacing w:before="100" w:beforeAutospacing="1" w:after="100" w:afterAutospacing="1" w:line="240" w:lineRule="auto"/>
        <w:jc w:val="both"/>
        <w:textAlignment w:val="baseline"/>
        <w:rPr>
          <w:rFonts w:ascii="Times New Roman" w:eastAsia="Times New Roman" w:hAnsi="Times New Roman" w:cs="Times New Roman"/>
          <w:lang w:eastAsia="fr-CH"/>
        </w:rPr>
      </w:pPr>
      <w:r w:rsidRPr="7AFED363">
        <w:rPr>
          <w:rFonts w:ascii="Times New Roman" w:eastAsia="Times New Roman" w:hAnsi="Times New Roman" w:cs="Times New Roman"/>
          <w:lang w:eastAsia="fr-CH"/>
        </w:rPr>
        <w:t>Cependant, cette approche comporte des zones de vigilance. L’intensité émotionnelle et la charge de travail peuvent générer un risque d’épuisement et détourner les formés des objectifs de formation, notamment en réduisant les espaces réflexifs indispensables à la construction de compétences durables. De plus, un risque de surestimer ses compétences existe de la part des formés ce qui souligne l’importance d’un accompagnement étroit et différencié pour maintenir l’équilibre entre pratique et réflexion</w:t>
      </w:r>
      <w:r w:rsidR="60601219" w:rsidRPr="7AFED363">
        <w:rPr>
          <w:rFonts w:ascii="Times New Roman" w:eastAsia="Times New Roman" w:hAnsi="Times New Roman" w:cs="Times New Roman"/>
          <w:lang w:eastAsia="fr-CH"/>
        </w:rPr>
        <w:t xml:space="preserve"> (Schenkel, 2023)</w:t>
      </w:r>
      <w:r w:rsidRPr="7AFED363">
        <w:rPr>
          <w:rFonts w:ascii="Times New Roman" w:eastAsia="Times New Roman" w:hAnsi="Times New Roman" w:cs="Times New Roman"/>
          <w:lang w:eastAsia="fr-CH"/>
        </w:rPr>
        <w:t>.</w:t>
      </w:r>
    </w:p>
    <w:p w14:paraId="100C25E9" w14:textId="00ACEF9D" w:rsidR="004C0738" w:rsidRPr="00E27618" w:rsidRDefault="38B9EC7C" w:rsidP="004C0738">
      <w:pPr>
        <w:spacing w:after="0" w:line="240" w:lineRule="auto"/>
        <w:jc w:val="both"/>
        <w:textAlignment w:val="baseline"/>
        <w:rPr>
          <w:rFonts w:ascii="Times New Roman" w:eastAsia="Times New Roman" w:hAnsi="Times New Roman" w:cs="Times New Roman"/>
          <w:lang w:eastAsia="fr-CH"/>
        </w:rPr>
      </w:pPr>
      <w:r w:rsidRPr="7AFED363">
        <w:rPr>
          <w:rFonts w:ascii="Times New Roman" w:eastAsia="Times New Roman" w:hAnsi="Times New Roman" w:cs="Times New Roman"/>
          <w:lang w:eastAsia="fr-CH"/>
        </w:rPr>
        <w:t xml:space="preserve">Ainsi, de l’avis </w:t>
      </w:r>
      <w:r w:rsidR="5AB22B47" w:rsidRPr="7AFED363">
        <w:rPr>
          <w:rFonts w:ascii="Times New Roman" w:eastAsia="Times New Roman" w:hAnsi="Times New Roman" w:cs="Times New Roman"/>
          <w:lang w:eastAsia="fr-CH"/>
        </w:rPr>
        <w:t>des différentes parties-prenantes, le</w:t>
      </w:r>
      <w:r w:rsidR="1629E583" w:rsidRPr="7AFED363">
        <w:rPr>
          <w:rFonts w:ascii="Times New Roman" w:eastAsia="Times New Roman" w:hAnsi="Times New Roman" w:cs="Times New Roman"/>
          <w:lang w:eastAsia="fr-CH"/>
        </w:rPr>
        <w:t xml:space="preserve"> dispositif est particulièrement efficace pour développer des compétences opérationnelles et relationnelles, mais son impact sur la réflexivité et la didactique dépend fortement de la qualité de l’accompagnement proposé. Il ne peut donc être envisagé comme une solution isolée : il doit s’inscrire dans une logique intégrée où la pratique est articulée à des temps de réflexion et d’analyse, afin de garantir une professionnalisation complète et pérenne.</w:t>
      </w:r>
    </w:p>
    <w:p w14:paraId="0D4C902F" w14:textId="77777777" w:rsidR="00726E3E" w:rsidRPr="00E27618" w:rsidRDefault="00726E3E" w:rsidP="004C0738">
      <w:pPr>
        <w:spacing w:after="0" w:line="240" w:lineRule="auto"/>
        <w:jc w:val="both"/>
        <w:textAlignment w:val="baseline"/>
        <w:rPr>
          <w:rFonts w:ascii="Times New Roman" w:eastAsia="Times New Roman" w:hAnsi="Times New Roman" w:cs="Times New Roman"/>
          <w:lang w:eastAsia="fr-CH"/>
        </w:rPr>
      </w:pPr>
    </w:p>
    <w:p w14:paraId="2293DC7F" w14:textId="58A83928" w:rsidR="005408A0" w:rsidRPr="00E27618" w:rsidRDefault="370DC8F2" w:rsidP="7AFED363">
      <w:pPr>
        <w:spacing w:after="0" w:afterAutospacing="1" w:line="240" w:lineRule="auto"/>
        <w:jc w:val="both"/>
        <w:textAlignment w:val="baseline"/>
        <w:rPr>
          <w:rFonts w:ascii="Times New Roman" w:eastAsia="Times New Roman" w:hAnsi="Times New Roman" w:cs="Times New Roman"/>
          <w:lang w:eastAsia="fr-CH"/>
        </w:rPr>
      </w:pPr>
      <w:r w:rsidRPr="76381117">
        <w:rPr>
          <w:rFonts w:ascii="Times New Roman" w:eastAsia="Times New Roman" w:hAnsi="Times New Roman" w:cs="Times New Roman"/>
          <w:lang w:eastAsia="fr-CH"/>
        </w:rPr>
        <w:t>Ces résultats ouv</w:t>
      </w:r>
      <w:r w:rsidR="5AB22B47" w:rsidRPr="76381117">
        <w:rPr>
          <w:rFonts w:ascii="Times New Roman" w:eastAsia="Times New Roman" w:hAnsi="Times New Roman" w:cs="Times New Roman"/>
          <w:lang w:eastAsia="fr-CH"/>
        </w:rPr>
        <w:t xml:space="preserve">rent </w:t>
      </w:r>
      <w:r w:rsidR="799D2FF2" w:rsidRPr="76381117">
        <w:rPr>
          <w:rFonts w:ascii="Times New Roman" w:eastAsia="Times New Roman" w:hAnsi="Times New Roman" w:cs="Times New Roman"/>
          <w:lang w:eastAsia="fr-CH"/>
        </w:rPr>
        <w:t xml:space="preserve">plusieurs </w:t>
      </w:r>
      <w:r w:rsidRPr="76381117">
        <w:rPr>
          <w:rFonts w:ascii="Times New Roman" w:eastAsia="Times New Roman" w:hAnsi="Times New Roman" w:cs="Times New Roman"/>
          <w:lang w:eastAsia="fr-CH"/>
        </w:rPr>
        <w:t xml:space="preserve">points de discussion parmi lesquels </w:t>
      </w:r>
      <w:r w:rsidR="771A6CB7" w:rsidRPr="76381117">
        <w:rPr>
          <w:rFonts w:ascii="Times New Roman" w:eastAsia="Times New Roman" w:hAnsi="Times New Roman" w:cs="Times New Roman"/>
          <w:lang w:eastAsia="fr-CH"/>
        </w:rPr>
        <w:t xml:space="preserve">nous en développons </w:t>
      </w:r>
      <w:r w:rsidR="4B329F93" w:rsidRPr="76381117">
        <w:rPr>
          <w:rFonts w:ascii="Times New Roman" w:eastAsia="Times New Roman" w:hAnsi="Times New Roman" w:cs="Times New Roman"/>
          <w:lang w:eastAsia="fr-CH"/>
        </w:rPr>
        <w:t>quatre</w:t>
      </w:r>
      <w:r w:rsidR="5B7FB8DD" w:rsidRPr="76381117">
        <w:rPr>
          <w:rFonts w:ascii="Times New Roman" w:eastAsia="Times New Roman" w:hAnsi="Times New Roman" w:cs="Times New Roman"/>
          <w:lang w:eastAsia="fr-CH"/>
        </w:rPr>
        <w:t xml:space="preserve"> :</w:t>
      </w:r>
      <w:r w:rsidR="220B67CF" w:rsidRPr="76381117">
        <w:rPr>
          <w:rFonts w:ascii="Times New Roman" w:eastAsia="Times New Roman" w:hAnsi="Times New Roman" w:cs="Times New Roman"/>
          <w:lang w:eastAsia="fr-CH"/>
        </w:rPr>
        <w:t xml:space="preserve"> l</w:t>
      </w:r>
      <w:r w:rsidR="21467A44" w:rsidRPr="76381117">
        <w:rPr>
          <w:rFonts w:ascii="Times New Roman" w:eastAsia="Times New Roman" w:hAnsi="Times New Roman" w:cs="Times New Roman"/>
          <w:lang w:eastAsia="fr-CH"/>
        </w:rPr>
        <w:t xml:space="preserve">es </w:t>
      </w:r>
      <w:r w:rsidR="220B67CF" w:rsidRPr="76381117">
        <w:rPr>
          <w:rFonts w:ascii="Times New Roman" w:eastAsia="Times New Roman" w:hAnsi="Times New Roman" w:cs="Times New Roman"/>
          <w:lang w:eastAsia="fr-CH"/>
        </w:rPr>
        <w:t>espace</w:t>
      </w:r>
      <w:r w:rsidR="4309EC9B" w:rsidRPr="76381117">
        <w:rPr>
          <w:rFonts w:ascii="Times New Roman" w:eastAsia="Times New Roman" w:hAnsi="Times New Roman" w:cs="Times New Roman"/>
          <w:lang w:eastAsia="fr-CH"/>
        </w:rPr>
        <w:t>s</w:t>
      </w:r>
      <w:r w:rsidR="220B67CF" w:rsidRPr="76381117">
        <w:rPr>
          <w:rFonts w:ascii="Times New Roman" w:eastAsia="Times New Roman" w:hAnsi="Times New Roman" w:cs="Times New Roman"/>
          <w:lang w:eastAsia="fr-CH"/>
        </w:rPr>
        <w:t xml:space="preserve"> de formation, l</w:t>
      </w:r>
      <w:r w:rsidR="092CDA5D" w:rsidRPr="76381117">
        <w:rPr>
          <w:rFonts w:ascii="Times New Roman" w:eastAsia="Times New Roman" w:hAnsi="Times New Roman" w:cs="Times New Roman"/>
          <w:lang w:eastAsia="fr-CH"/>
        </w:rPr>
        <w:t>a temporalité</w:t>
      </w:r>
      <w:r w:rsidR="220B67CF" w:rsidRPr="76381117">
        <w:rPr>
          <w:rFonts w:ascii="Times New Roman" w:eastAsia="Times New Roman" w:hAnsi="Times New Roman" w:cs="Times New Roman"/>
          <w:lang w:eastAsia="fr-CH"/>
        </w:rPr>
        <w:t>,</w:t>
      </w:r>
      <w:r w:rsidR="3B7DC256" w:rsidRPr="76381117">
        <w:rPr>
          <w:rFonts w:ascii="Times New Roman" w:eastAsia="Times New Roman" w:hAnsi="Times New Roman" w:cs="Times New Roman"/>
          <w:lang w:eastAsia="fr-CH"/>
        </w:rPr>
        <w:t xml:space="preserve"> le</w:t>
      </w:r>
      <w:r w:rsidR="436E397A" w:rsidRPr="76381117">
        <w:rPr>
          <w:rFonts w:ascii="Times New Roman" w:eastAsia="Times New Roman" w:hAnsi="Times New Roman" w:cs="Times New Roman"/>
          <w:lang w:eastAsia="fr-CH"/>
        </w:rPr>
        <w:t xml:space="preserve">s logiques d’évaluation </w:t>
      </w:r>
      <w:r w:rsidR="46ED37D8" w:rsidRPr="76381117">
        <w:rPr>
          <w:rFonts w:ascii="Times New Roman" w:eastAsia="Times New Roman" w:hAnsi="Times New Roman" w:cs="Times New Roman"/>
          <w:lang w:eastAsia="fr-CH"/>
        </w:rPr>
        <w:t>oscillant entre standardisation et personnalisation et,</w:t>
      </w:r>
      <w:r w:rsidR="0EC55AE0" w:rsidRPr="76381117">
        <w:rPr>
          <w:rFonts w:ascii="Times New Roman" w:eastAsia="Times New Roman" w:hAnsi="Times New Roman" w:cs="Times New Roman"/>
          <w:lang w:eastAsia="fr-CH"/>
        </w:rPr>
        <w:t xml:space="preserve"> finalement, la croisée des objectifs </w:t>
      </w:r>
      <w:r w:rsidR="14250AB2" w:rsidRPr="76381117">
        <w:rPr>
          <w:rFonts w:ascii="Times New Roman" w:eastAsia="Times New Roman" w:hAnsi="Times New Roman" w:cs="Times New Roman"/>
          <w:lang w:eastAsia="fr-CH"/>
        </w:rPr>
        <w:t xml:space="preserve">parfois </w:t>
      </w:r>
      <w:r w:rsidR="0EC55AE0" w:rsidRPr="76381117">
        <w:rPr>
          <w:rFonts w:ascii="Times New Roman" w:eastAsia="Times New Roman" w:hAnsi="Times New Roman" w:cs="Times New Roman"/>
          <w:lang w:eastAsia="fr-CH"/>
        </w:rPr>
        <w:t>contradictoires</w:t>
      </w:r>
      <w:r w:rsidR="220B67CF" w:rsidRPr="76381117">
        <w:rPr>
          <w:rFonts w:ascii="Times New Roman" w:eastAsia="Times New Roman" w:hAnsi="Times New Roman" w:cs="Times New Roman"/>
          <w:lang w:eastAsia="fr-CH"/>
        </w:rPr>
        <w:t>.</w:t>
      </w:r>
    </w:p>
    <w:p w14:paraId="5D2778CA" w14:textId="17A0503E" w:rsidR="005408A0" w:rsidRPr="00E27618" w:rsidRDefault="11E5F666" w:rsidP="7AFED363">
      <w:pPr>
        <w:spacing w:after="0" w:afterAutospacing="1" w:line="240" w:lineRule="auto"/>
        <w:jc w:val="both"/>
        <w:textAlignment w:val="baseline"/>
        <w:rPr>
          <w:rFonts w:ascii="Times New Roman" w:eastAsia="Times New Roman" w:hAnsi="Times New Roman" w:cs="Times New Roman"/>
          <w:lang w:eastAsia="fr-CH"/>
        </w:rPr>
      </w:pPr>
      <w:r w:rsidRPr="76381117">
        <w:rPr>
          <w:rFonts w:ascii="Times New Roman" w:eastAsia="Times New Roman" w:hAnsi="Times New Roman" w:cs="Times New Roman"/>
          <w:lang w:eastAsia="fr-CH"/>
        </w:rPr>
        <w:t>Le premier relève de la formation en alternance et la nécessaire articulation qu’il s’agit de soigner entre l’espace académique et pratique</w:t>
      </w:r>
      <w:r w:rsidR="462B2D3B" w:rsidRPr="76381117">
        <w:rPr>
          <w:rFonts w:ascii="Times New Roman" w:eastAsia="Times New Roman" w:hAnsi="Times New Roman" w:cs="Times New Roman"/>
          <w:lang w:eastAsia="fr-CH"/>
        </w:rPr>
        <w:t xml:space="preserve"> (Tobola</w:t>
      </w:r>
      <w:r w:rsidR="709D0F46" w:rsidRPr="76381117">
        <w:rPr>
          <w:rFonts w:ascii="Times New Roman" w:eastAsia="Times New Roman" w:hAnsi="Times New Roman" w:cs="Times New Roman"/>
          <w:lang w:eastAsia="fr-CH"/>
        </w:rPr>
        <w:t xml:space="preserve"> </w:t>
      </w:r>
      <w:r w:rsidR="462B2D3B" w:rsidRPr="76381117">
        <w:rPr>
          <w:rFonts w:ascii="Times New Roman" w:eastAsia="Times New Roman" w:hAnsi="Times New Roman" w:cs="Times New Roman"/>
          <w:lang w:eastAsia="fr-CH"/>
        </w:rPr>
        <w:t>Couchepin et al., 2024</w:t>
      </w:r>
      <w:r w:rsidR="65952D74" w:rsidRPr="76381117">
        <w:rPr>
          <w:rFonts w:ascii="Times New Roman" w:eastAsia="Times New Roman" w:hAnsi="Times New Roman" w:cs="Times New Roman"/>
          <w:lang w:eastAsia="fr-CH"/>
        </w:rPr>
        <w:t>)</w:t>
      </w:r>
      <w:r w:rsidRPr="76381117">
        <w:rPr>
          <w:rFonts w:ascii="Times New Roman" w:eastAsia="Times New Roman" w:hAnsi="Times New Roman" w:cs="Times New Roman"/>
          <w:lang w:eastAsia="fr-CH"/>
        </w:rPr>
        <w:t xml:space="preserve">. En effet, </w:t>
      </w:r>
      <w:r w:rsidR="34DE3187" w:rsidRPr="76381117">
        <w:rPr>
          <w:rFonts w:ascii="Times New Roman" w:eastAsia="Times New Roman" w:hAnsi="Times New Roman" w:cs="Times New Roman"/>
          <w:lang w:eastAsia="fr-CH"/>
        </w:rPr>
        <w:t>l</w:t>
      </w:r>
      <w:r w:rsidR="370DC8F2" w:rsidRPr="76381117">
        <w:rPr>
          <w:rFonts w:ascii="Times New Roman" w:eastAsia="Times New Roman" w:hAnsi="Times New Roman" w:cs="Times New Roman"/>
          <w:lang w:eastAsia="fr-CH"/>
        </w:rPr>
        <w:t xml:space="preserve">a formation en alternance repose sur une articulation entre </w:t>
      </w:r>
      <w:r w:rsidR="28F8528C" w:rsidRPr="76381117">
        <w:rPr>
          <w:rFonts w:ascii="Times New Roman" w:eastAsia="Times New Roman" w:hAnsi="Times New Roman" w:cs="Times New Roman"/>
          <w:lang w:eastAsia="fr-CH"/>
        </w:rPr>
        <w:t xml:space="preserve">les </w:t>
      </w:r>
      <w:r w:rsidR="370DC8F2" w:rsidRPr="76381117">
        <w:rPr>
          <w:rFonts w:ascii="Times New Roman" w:eastAsia="Times New Roman" w:hAnsi="Times New Roman" w:cs="Times New Roman"/>
          <w:lang w:eastAsia="fr-CH"/>
        </w:rPr>
        <w:t xml:space="preserve">savoirs </w:t>
      </w:r>
      <w:r w:rsidR="7B03F217" w:rsidRPr="76381117">
        <w:rPr>
          <w:rFonts w:ascii="Times New Roman" w:eastAsia="Times New Roman" w:hAnsi="Times New Roman" w:cs="Times New Roman"/>
          <w:lang w:eastAsia="fr-CH"/>
        </w:rPr>
        <w:t xml:space="preserve">hébergés dans ces deux espaces de formation. </w:t>
      </w:r>
      <w:r w:rsidR="28577E17" w:rsidRPr="76381117">
        <w:rPr>
          <w:rFonts w:ascii="Times New Roman" w:eastAsia="Times New Roman" w:hAnsi="Times New Roman" w:cs="Times New Roman"/>
          <w:lang w:eastAsia="fr-CH"/>
        </w:rPr>
        <w:t>C</w:t>
      </w:r>
      <w:r w:rsidR="370DC8F2" w:rsidRPr="76381117">
        <w:rPr>
          <w:rFonts w:ascii="Times New Roman" w:eastAsia="Times New Roman" w:hAnsi="Times New Roman" w:cs="Times New Roman"/>
          <w:lang w:eastAsia="fr-CH"/>
        </w:rPr>
        <w:t>ette articulation est souvent marquée par une tension : d’un côté, l’institution cherche à garantir des standards de formation et d’évaluation ; de l’autre, le terrain impose des réalités contextuelles et des exigences spécifiques. Le dispositif de formation en emploi illustre cette tension, en plaçant les formés dans une posture de « professionnels en formation », ce qui accélère leur professionnalisation mais questionne la pertinence des modalités d’évaluation traditionnelles.</w:t>
      </w:r>
      <w:r w:rsidR="5AB22B47" w:rsidRPr="76381117">
        <w:rPr>
          <w:rFonts w:ascii="Times New Roman" w:eastAsia="Times New Roman" w:hAnsi="Times New Roman" w:cs="Times New Roman"/>
          <w:lang w:eastAsia="fr-CH"/>
        </w:rPr>
        <w:t xml:space="preserve"> </w:t>
      </w:r>
      <w:r w:rsidR="07CF27D7" w:rsidRPr="76381117">
        <w:rPr>
          <w:rFonts w:ascii="Times New Roman" w:eastAsia="Times New Roman" w:hAnsi="Times New Roman" w:cs="Times New Roman"/>
          <w:lang w:eastAsia="fr-CH"/>
        </w:rPr>
        <w:t xml:space="preserve">De plus, afin de garantir une alternance sereine et des espaces complémentaires et bien imbriqués, il est nécessaire de rendre explicites les cadres de pensées et de communiquer clairement les apports de chacun sans </w:t>
      </w:r>
      <w:r w:rsidR="38CA63E0" w:rsidRPr="76381117">
        <w:rPr>
          <w:rFonts w:ascii="Times New Roman" w:eastAsia="Times New Roman" w:hAnsi="Times New Roman" w:cs="Times New Roman"/>
          <w:lang w:eastAsia="fr-CH"/>
        </w:rPr>
        <w:t>hiérarchie. Pour ce faire, un travail en équipe apparait nécessaire autour des formés</w:t>
      </w:r>
      <w:r w:rsidR="0F4F9176" w:rsidRPr="76381117">
        <w:rPr>
          <w:rFonts w:ascii="Times New Roman" w:eastAsia="Times New Roman" w:hAnsi="Times New Roman" w:cs="Times New Roman"/>
          <w:lang w:eastAsia="fr-CH"/>
        </w:rPr>
        <w:t>.</w:t>
      </w:r>
      <w:r w:rsidR="38CA63E0" w:rsidRPr="76381117">
        <w:rPr>
          <w:rFonts w:ascii="Times New Roman" w:eastAsia="Times New Roman" w:hAnsi="Times New Roman" w:cs="Times New Roman"/>
          <w:lang w:eastAsia="fr-CH"/>
        </w:rPr>
        <w:t xml:space="preserve"> Ces équipes pourraient être constituées de formateurs provenant des différentes disciplines académiques du cursus de formation (d</w:t>
      </w:r>
      <w:r w:rsidR="2696F843" w:rsidRPr="76381117">
        <w:rPr>
          <w:rFonts w:ascii="Times New Roman" w:eastAsia="Times New Roman" w:hAnsi="Times New Roman" w:cs="Times New Roman"/>
          <w:lang w:eastAsia="fr-CH"/>
        </w:rPr>
        <w:t>idactique, sciences de l’éducation, etc</w:t>
      </w:r>
      <w:r w:rsidR="3F4DE4F6" w:rsidRPr="76381117">
        <w:rPr>
          <w:rFonts w:ascii="Times New Roman" w:eastAsia="Times New Roman" w:hAnsi="Times New Roman" w:cs="Times New Roman"/>
          <w:lang w:eastAsia="fr-CH"/>
        </w:rPr>
        <w:t>.</w:t>
      </w:r>
      <w:r w:rsidR="2696F843" w:rsidRPr="76381117">
        <w:rPr>
          <w:rFonts w:ascii="Times New Roman" w:eastAsia="Times New Roman" w:hAnsi="Times New Roman" w:cs="Times New Roman"/>
          <w:lang w:eastAsia="fr-CH"/>
        </w:rPr>
        <w:t>) et des formateurs praticiens expérimentés. L’équipe soutiendrait le formés dans ses réflexions en apportant des éclairages complémentaires et explicitement assu</w:t>
      </w:r>
      <w:r w:rsidR="36C05061" w:rsidRPr="76381117">
        <w:rPr>
          <w:rFonts w:ascii="Times New Roman" w:eastAsia="Times New Roman" w:hAnsi="Times New Roman" w:cs="Times New Roman"/>
          <w:lang w:eastAsia="fr-CH"/>
        </w:rPr>
        <w:t>més.</w:t>
      </w:r>
      <w:r w:rsidR="17602175" w:rsidRPr="76381117">
        <w:rPr>
          <w:rFonts w:ascii="Times New Roman" w:eastAsia="Times New Roman" w:hAnsi="Times New Roman" w:cs="Times New Roman"/>
          <w:lang w:eastAsia="fr-CH"/>
        </w:rPr>
        <w:t xml:space="preserve"> Cet espace constituerait un troisième espace de formation, ni complètement académique ni complètement pratique mais articulant, avec des acteurs des différents milieux, des éclairages concertés sur des traces et réflexions des formés.</w:t>
      </w:r>
    </w:p>
    <w:p w14:paraId="0B6DDCEE" w14:textId="7C021624" w:rsidR="1D5065FC" w:rsidRPr="00E27618" w:rsidRDefault="1D5065FC" w:rsidP="66A757EC">
      <w:pPr>
        <w:spacing w:beforeAutospacing="1" w:afterAutospacing="1" w:line="240" w:lineRule="auto"/>
        <w:jc w:val="both"/>
        <w:rPr>
          <w:rFonts w:ascii="Times New Roman" w:eastAsia="Times New Roman" w:hAnsi="Times New Roman" w:cs="Times New Roman"/>
          <w:lang w:eastAsia="fr-CH"/>
        </w:rPr>
      </w:pPr>
      <w:r w:rsidRPr="00E27618">
        <w:rPr>
          <w:rFonts w:ascii="Times New Roman" w:eastAsia="Times New Roman" w:hAnsi="Times New Roman" w:cs="Times New Roman"/>
          <w:lang w:eastAsia="fr-CH"/>
        </w:rPr>
        <w:t xml:space="preserve">Le deuxième </w:t>
      </w:r>
      <w:r w:rsidR="27334FB4" w:rsidRPr="00E27618">
        <w:rPr>
          <w:rFonts w:ascii="Times New Roman" w:eastAsia="Times New Roman" w:hAnsi="Times New Roman" w:cs="Times New Roman"/>
          <w:lang w:eastAsia="fr-CH"/>
        </w:rPr>
        <w:t xml:space="preserve">point de réflexion </w:t>
      </w:r>
      <w:r w:rsidRPr="00E27618">
        <w:rPr>
          <w:rFonts w:ascii="Times New Roman" w:eastAsia="Times New Roman" w:hAnsi="Times New Roman" w:cs="Times New Roman"/>
          <w:lang w:eastAsia="fr-CH"/>
        </w:rPr>
        <w:t xml:space="preserve">porte sur la réflexivité. </w:t>
      </w:r>
      <w:r w:rsidR="5D275324" w:rsidRPr="00E27618">
        <w:rPr>
          <w:rFonts w:ascii="Times New Roman" w:eastAsia="Times New Roman" w:hAnsi="Times New Roman" w:cs="Times New Roman"/>
          <w:lang w:eastAsia="fr-CH"/>
        </w:rPr>
        <w:t>En effet, l</w:t>
      </w:r>
      <w:r w:rsidR="005408A0" w:rsidRPr="00E27618">
        <w:rPr>
          <w:rFonts w:ascii="Times New Roman" w:eastAsia="Times New Roman" w:hAnsi="Times New Roman" w:cs="Times New Roman"/>
          <w:lang w:eastAsia="fr-CH"/>
        </w:rPr>
        <w:t>a professionnalisation est un processus qui dépasse l’acquisition de compétences techniques pour inclure la construction d’une identité professionnelle</w:t>
      </w:r>
      <w:r w:rsidR="4B8E5409" w:rsidRPr="00E27618">
        <w:rPr>
          <w:rFonts w:ascii="Times New Roman" w:eastAsia="Times New Roman" w:hAnsi="Times New Roman" w:cs="Times New Roman"/>
          <w:lang w:eastAsia="fr-CH"/>
        </w:rPr>
        <w:t xml:space="preserve"> (Belisle et al. 2022, p. 225</w:t>
      </w:r>
      <w:r w:rsidR="00BD0755" w:rsidRPr="00E27618">
        <w:rPr>
          <w:rFonts w:ascii="Times New Roman" w:eastAsia="Times New Roman" w:hAnsi="Times New Roman" w:cs="Times New Roman"/>
          <w:lang w:eastAsia="fr-CH"/>
        </w:rPr>
        <w:t>)</w:t>
      </w:r>
      <w:r w:rsidR="005408A0" w:rsidRPr="00E27618">
        <w:rPr>
          <w:rFonts w:ascii="Times New Roman" w:eastAsia="Times New Roman" w:hAnsi="Times New Roman" w:cs="Times New Roman"/>
          <w:lang w:eastAsia="fr-CH"/>
        </w:rPr>
        <w:t>. La pratique réflexive constitue un levier central de ce processus : elle permet aux formés d</w:t>
      </w:r>
      <w:r w:rsidR="00CE44F7" w:rsidRPr="00E27618">
        <w:rPr>
          <w:rFonts w:ascii="Times New Roman" w:eastAsia="Times New Roman" w:hAnsi="Times New Roman" w:cs="Times New Roman"/>
          <w:lang w:eastAsia="fr-CH"/>
        </w:rPr>
        <w:t>’</w:t>
      </w:r>
      <w:r w:rsidR="005408A0" w:rsidRPr="00E27618">
        <w:rPr>
          <w:rFonts w:ascii="Times New Roman" w:eastAsia="Times New Roman" w:hAnsi="Times New Roman" w:cs="Times New Roman"/>
          <w:lang w:eastAsia="fr-CH"/>
        </w:rPr>
        <w:t>analyser leurs actions, de tirer des enseignements de leurs expériences et de développer une posture autonome. L’intégration de la pratique réflexive dans l’évaluation contribue ainsi à responsabiliser les formés et à renforcer leur capacité à s’adapter à des situations complexes.</w:t>
      </w:r>
      <w:r w:rsidR="722409FD" w:rsidRPr="00E27618">
        <w:rPr>
          <w:rFonts w:ascii="Times New Roman" w:eastAsia="Times New Roman" w:hAnsi="Times New Roman" w:cs="Times New Roman"/>
          <w:lang w:eastAsia="fr-CH"/>
        </w:rPr>
        <w:t xml:space="preserve"> </w:t>
      </w:r>
      <w:r w:rsidR="11353F86" w:rsidRPr="00E27618">
        <w:rPr>
          <w:rFonts w:ascii="Times New Roman" w:eastAsia="Times New Roman" w:hAnsi="Times New Roman" w:cs="Times New Roman"/>
          <w:lang w:eastAsia="fr-CH"/>
        </w:rPr>
        <w:t>Cependant, il s’agit de permettre à l</w:t>
      </w:r>
      <w:r w:rsidR="722409FD" w:rsidRPr="00E27618">
        <w:rPr>
          <w:rFonts w:ascii="Times New Roman" w:eastAsia="Times New Roman" w:hAnsi="Times New Roman" w:cs="Times New Roman"/>
          <w:lang w:eastAsia="fr-CH"/>
        </w:rPr>
        <w:t xml:space="preserve">a réflexivité </w:t>
      </w:r>
      <w:r w:rsidR="69B1B192" w:rsidRPr="00E27618">
        <w:rPr>
          <w:rFonts w:ascii="Times New Roman" w:eastAsia="Times New Roman" w:hAnsi="Times New Roman" w:cs="Times New Roman"/>
          <w:lang w:eastAsia="fr-CH"/>
        </w:rPr>
        <w:t>de</w:t>
      </w:r>
      <w:r w:rsidR="722409FD" w:rsidRPr="00E27618">
        <w:rPr>
          <w:rFonts w:ascii="Times New Roman" w:eastAsia="Times New Roman" w:hAnsi="Times New Roman" w:cs="Times New Roman"/>
          <w:lang w:eastAsia="fr-CH"/>
        </w:rPr>
        <w:t xml:space="preserve"> se déployer</w:t>
      </w:r>
      <w:r w:rsidR="7CA73EA2" w:rsidRPr="00E27618">
        <w:rPr>
          <w:rFonts w:ascii="Times New Roman" w:eastAsia="Times New Roman" w:hAnsi="Times New Roman" w:cs="Times New Roman"/>
          <w:lang w:eastAsia="fr-CH"/>
        </w:rPr>
        <w:t xml:space="preserve">. Pour ce faire, il </w:t>
      </w:r>
      <w:r w:rsidR="7CA73EA2" w:rsidRPr="00E27618">
        <w:rPr>
          <w:rFonts w:ascii="Times New Roman" w:eastAsia="Times New Roman" w:hAnsi="Times New Roman" w:cs="Times New Roman"/>
          <w:lang w:eastAsia="fr-CH"/>
        </w:rPr>
        <w:lastRenderedPageBreak/>
        <w:t xml:space="preserve">est nécessaire d’aménager </w:t>
      </w:r>
      <w:r w:rsidR="722409FD" w:rsidRPr="00E27618">
        <w:rPr>
          <w:rFonts w:ascii="Times New Roman" w:eastAsia="Times New Roman" w:hAnsi="Times New Roman" w:cs="Times New Roman"/>
          <w:lang w:eastAsia="fr-CH"/>
        </w:rPr>
        <w:t>des espaces temporels</w:t>
      </w:r>
      <w:r w:rsidR="3D5142CB" w:rsidRPr="00E27618">
        <w:rPr>
          <w:rFonts w:ascii="Times New Roman" w:eastAsia="Times New Roman" w:hAnsi="Times New Roman" w:cs="Times New Roman"/>
          <w:lang w:eastAsia="fr-CH"/>
        </w:rPr>
        <w:t xml:space="preserve">, des moments de </w:t>
      </w:r>
      <w:r w:rsidR="5C93FE38" w:rsidRPr="00E27618">
        <w:rPr>
          <w:rFonts w:ascii="Times New Roman" w:eastAsia="Times New Roman" w:hAnsi="Times New Roman" w:cs="Times New Roman"/>
          <w:lang w:eastAsia="fr-CH"/>
        </w:rPr>
        <w:t>décélération</w:t>
      </w:r>
      <w:r w:rsidR="722409FD" w:rsidRPr="00E27618">
        <w:rPr>
          <w:rFonts w:ascii="Times New Roman" w:eastAsia="Times New Roman" w:hAnsi="Times New Roman" w:cs="Times New Roman"/>
          <w:lang w:eastAsia="fr-CH"/>
        </w:rPr>
        <w:t xml:space="preserve"> lors desque</w:t>
      </w:r>
      <w:r w:rsidR="7F682A4B" w:rsidRPr="00E27618">
        <w:rPr>
          <w:rFonts w:ascii="Times New Roman" w:eastAsia="Times New Roman" w:hAnsi="Times New Roman" w:cs="Times New Roman"/>
          <w:lang w:eastAsia="fr-CH"/>
        </w:rPr>
        <w:t>ls les formés, accompagnés de leur équipe de formateurs et de pairs, auraient le temps d</w:t>
      </w:r>
      <w:r w:rsidR="51C9CDB6" w:rsidRPr="00E27618">
        <w:rPr>
          <w:rFonts w:ascii="Times New Roman" w:eastAsia="Times New Roman" w:hAnsi="Times New Roman" w:cs="Times New Roman"/>
          <w:lang w:eastAsia="fr-CH"/>
        </w:rPr>
        <w:t xml:space="preserve">’analyser des traces et </w:t>
      </w:r>
      <w:r w:rsidR="77A49440" w:rsidRPr="00E27618">
        <w:rPr>
          <w:rFonts w:ascii="Times New Roman" w:eastAsia="Times New Roman" w:hAnsi="Times New Roman" w:cs="Times New Roman"/>
          <w:lang w:eastAsia="fr-CH"/>
        </w:rPr>
        <w:t>nourrir</w:t>
      </w:r>
      <w:r w:rsidR="51C9CDB6" w:rsidRPr="00E27618">
        <w:rPr>
          <w:rFonts w:ascii="Times New Roman" w:eastAsia="Times New Roman" w:hAnsi="Times New Roman" w:cs="Times New Roman"/>
          <w:lang w:eastAsia="fr-CH"/>
        </w:rPr>
        <w:t xml:space="preserve"> une réflexion fondée sur des cadres de pensée </w:t>
      </w:r>
      <w:r w:rsidR="005B9F28" w:rsidRPr="00E27618">
        <w:rPr>
          <w:rFonts w:ascii="Times New Roman" w:eastAsia="Times New Roman" w:hAnsi="Times New Roman" w:cs="Times New Roman"/>
          <w:lang w:eastAsia="fr-CH"/>
        </w:rPr>
        <w:t xml:space="preserve">issus de la recherche et de </w:t>
      </w:r>
      <w:r w:rsidR="51C9CDB6" w:rsidRPr="00E27618">
        <w:rPr>
          <w:rFonts w:ascii="Times New Roman" w:eastAsia="Times New Roman" w:hAnsi="Times New Roman" w:cs="Times New Roman"/>
          <w:lang w:eastAsia="fr-CH"/>
        </w:rPr>
        <w:t>l’expérience.</w:t>
      </w:r>
      <w:r w:rsidR="6BED4AC6" w:rsidRPr="00E27618">
        <w:rPr>
          <w:rFonts w:ascii="Times New Roman" w:eastAsia="Times New Roman" w:hAnsi="Times New Roman" w:cs="Times New Roman"/>
          <w:lang w:eastAsia="fr-CH"/>
        </w:rPr>
        <w:t xml:space="preserve"> Il s’agirait donc de ménager des espaces temporels pour permettre à la réflexivité de se déployer.</w:t>
      </w:r>
    </w:p>
    <w:p w14:paraId="16E093E2" w14:textId="675B5C43" w:rsidR="005408A0" w:rsidRPr="00E27618" w:rsidRDefault="4A34FE49" w:rsidP="7AFED363">
      <w:pPr>
        <w:pStyle w:val="NormalWeb"/>
        <w:spacing w:before="0" w:beforeAutospacing="0" w:after="160" w:afterAutospacing="0"/>
        <w:jc w:val="both"/>
        <w:rPr>
          <w:sz w:val="22"/>
          <w:szCs w:val="22"/>
        </w:rPr>
      </w:pPr>
      <w:r w:rsidRPr="7AFED363">
        <w:rPr>
          <w:sz w:val="22"/>
          <w:szCs w:val="22"/>
        </w:rPr>
        <w:t xml:space="preserve">Le troisième </w:t>
      </w:r>
      <w:r w:rsidR="530E3053" w:rsidRPr="7AFED363">
        <w:rPr>
          <w:sz w:val="22"/>
          <w:szCs w:val="22"/>
        </w:rPr>
        <w:t>point</w:t>
      </w:r>
      <w:r w:rsidRPr="7AFED363">
        <w:rPr>
          <w:sz w:val="22"/>
          <w:szCs w:val="22"/>
        </w:rPr>
        <w:t xml:space="preserve"> est relatif </w:t>
      </w:r>
      <w:r w:rsidR="1E178A2C" w:rsidRPr="7AFED363">
        <w:rPr>
          <w:sz w:val="22"/>
          <w:szCs w:val="22"/>
        </w:rPr>
        <w:t xml:space="preserve">à </w:t>
      </w:r>
      <w:r w:rsidR="1DB6F614" w:rsidRPr="7AFED363">
        <w:rPr>
          <w:sz w:val="22"/>
          <w:szCs w:val="22"/>
        </w:rPr>
        <w:t>l’évaluation qui s’inscrit dans deux logiques contradictoires</w:t>
      </w:r>
      <w:r w:rsidR="48E096C1" w:rsidRPr="7AFED363">
        <w:rPr>
          <w:sz w:val="22"/>
          <w:szCs w:val="22"/>
        </w:rPr>
        <w:t>.</w:t>
      </w:r>
      <w:r w:rsidRPr="7AFED363">
        <w:rPr>
          <w:sz w:val="22"/>
          <w:szCs w:val="22"/>
        </w:rPr>
        <w:t xml:space="preserve"> Il apparait qu’u</w:t>
      </w:r>
      <w:r w:rsidR="370DC8F2" w:rsidRPr="7AFED363">
        <w:rPr>
          <w:sz w:val="22"/>
          <w:szCs w:val="22"/>
        </w:rPr>
        <w:t>n enjeu majeur du dispositif réside dans la tension entre la standardisation des critères d’évaluation, nécessaire pour garantir l’équité et la comparabilité, et l’individualisation des parcours, indispensable pour tenir compte des contextes spécifiques</w:t>
      </w:r>
      <w:r w:rsidR="408078AA" w:rsidRPr="7AFED363">
        <w:rPr>
          <w:sz w:val="22"/>
          <w:szCs w:val="22"/>
        </w:rPr>
        <w:t xml:space="preserve"> (</w:t>
      </w:r>
      <w:r w:rsidR="408078AA" w:rsidRPr="7AFED363">
        <w:rPr>
          <w:sz w:val="22"/>
          <w:szCs w:val="22"/>
          <w:lang w:val="en-US"/>
        </w:rPr>
        <w:t>Allal, 2021)</w:t>
      </w:r>
      <w:r w:rsidR="370DC8F2" w:rsidRPr="7AFED363">
        <w:rPr>
          <w:sz w:val="22"/>
          <w:szCs w:val="22"/>
        </w:rPr>
        <w:t>. Les superviseurs, en plaidant pour l’auto-évaluation et l’adaptation des critères, mettent en lumière cette tension. Les directions d’établissement, en insistant sur l’allègement des contraintes formelles et la valorisation du terrain, soulignent quant à elles la difficulté d’articuler exigences académiques et réalités professionnelles.</w:t>
      </w:r>
    </w:p>
    <w:p w14:paraId="768DADFE" w14:textId="0B6961E4" w:rsidR="0C85DC8A" w:rsidRPr="00E27618" w:rsidRDefault="79EC56F9" w:rsidP="76381117">
      <w:pPr>
        <w:spacing w:after="0" w:line="240" w:lineRule="auto"/>
        <w:jc w:val="both"/>
        <w:rPr>
          <w:rFonts w:ascii="Times New Roman" w:hAnsi="Times New Roman" w:cs="Times New Roman"/>
          <w:lang w:val="fr-FR"/>
        </w:rPr>
      </w:pPr>
      <w:r w:rsidRPr="76381117">
        <w:rPr>
          <w:rFonts w:ascii="Times New Roman" w:eastAsia="Times New Roman" w:hAnsi="Times New Roman" w:cs="Times New Roman"/>
          <w:lang w:eastAsia="fr-CH"/>
        </w:rPr>
        <w:t xml:space="preserve">Le </w:t>
      </w:r>
      <w:r w:rsidR="583713D3" w:rsidRPr="76381117">
        <w:rPr>
          <w:rFonts w:ascii="Times New Roman" w:eastAsia="Times New Roman" w:hAnsi="Times New Roman" w:cs="Times New Roman"/>
          <w:lang w:eastAsia="fr-CH"/>
        </w:rPr>
        <w:t>quatrième point</w:t>
      </w:r>
      <w:r w:rsidRPr="76381117">
        <w:rPr>
          <w:rFonts w:ascii="Times New Roman" w:eastAsia="Times New Roman" w:hAnsi="Times New Roman" w:cs="Times New Roman"/>
          <w:lang w:eastAsia="fr-CH"/>
        </w:rPr>
        <w:t xml:space="preserve"> se rapporte aux intér</w:t>
      </w:r>
      <w:r w:rsidR="54126568" w:rsidRPr="76381117">
        <w:rPr>
          <w:rFonts w:ascii="Times New Roman" w:eastAsia="Times New Roman" w:hAnsi="Times New Roman" w:cs="Times New Roman"/>
          <w:lang w:eastAsia="fr-CH"/>
        </w:rPr>
        <w:t>ê</w:t>
      </w:r>
      <w:r w:rsidRPr="76381117">
        <w:rPr>
          <w:rFonts w:ascii="Times New Roman" w:eastAsia="Times New Roman" w:hAnsi="Times New Roman" w:cs="Times New Roman"/>
          <w:lang w:eastAsia="fr-CH"/>
        </w:rPr>
        <w:t xml:space="preserve">ts complémentaires mais parfois contradictoires des différents protagonistes. </w:t>
      </w:r>
      <w:r w:rsidR="10B8A5A8" w:rsidRPr="76381117">
        <w:rPr>
          <w:rFonts w:ascii="Times New Roman" w:eastAsia="Times New Roman" w:hAnsi="Times New Roman" w:cs="Times New Roman"/>
          <w:lang w:eastAsia="fr-CH"/>
        </w:rPr>
        <w:t>La formation professionnelle se trouve au m</w:t>
      </w:r>
      <w:r w:rsidR="291EA77E" w:rsidRPr="76381117">
        <w:rPr>
          <w:rFonts w:ascii="Times New Roman" w:eastAsia="Times New Roman" w:hAnsi="Times New Roman" w:cs="Times New Roman"/>
          <w:lang w:eastAsia="fr-CH"/>
        </w:rPr>
        <w:t>il</w:t>
      </w:r>
      <w:r w:rsidR="10B8A5A8" w:rsidRPr="76381117">
        <w:rPr>
          <w:rFonts w:ascii="Times New Roman" w:eastAsia="Times New Roman" w:hAnsi="Times New Roman" w:cs="Times New Roman"/>
          <w:lang w:eastAsia="fr-CH"/>
        </w:rPr>
        <w:t xml:space="preserve">ieu d’un faisceau d’intérêts. Celui des formés tout d’abord qui cherchent à développer leurs compétences </w:t>
      </w:r>
      <w:r w:rsidR="28C74856" w:rsidRPr="76381117">
        <w:rPr>
          <w:rFonts w:ascii="Times New Roman" w:eastAsia="Times New Roman" w:hAnsi="Times New Roman" w:cs="Times New Roman"/>
          <w:lang w:eastAsia="fr-CH"/>
        </w:rPr>
        <w:t xml:space="preserve">professionnelles en vue du diplôme </w:t>
      </w:r>
      <w:r w:rsidR="10B8A5A8" w:rsidRPr="76381117">
        <w:rPr>
          <w:rFonts w:ascii="Times New Roman" w:eastAsia="Times New Roman" w:hAnsi="Times New Roman" w:cs="Times New Roman"/>
          <w:lang w:eastAsia="fr-CH"/>
        </w:rPr>
        <w:t>tout en souhaitant répondre</w:t>
      </w:r>
      <w:r w:rsidR="6084E96F" w:rsidRPr="76381117">
        <w:rPr>
          <w:rFonts w:ascii="Times New Roman" w:eastAsia="Times New Roman" w:hAnsi="Times New Roman" w:cs="Times New Roman"/>
          <w:lang w:eastAsia="fr-CH"/>
        </w:rPr>
        <w:t xml:space="preserve">, selon leur contexte </w:t>
      </w:r>
      <w:r w:rsidR="2C730EC2" w:rsidRPr="76381117">
        <w:rPr>
          <w:rFonts w:ascii="Times New Roman" w:eastAsia="Times New Roman" w:hAnsi="Times New Roman" w:cs="Times New Roman"/>
          <w:lang w:eastAsia="fr-CH"/>
        </w:rPr>
        <w:t>spécifique</w:t>
      </w:r>
      <w:r w:rsidR="379FC423" w:rsidRPr="76381117">
        <w:rPr>
          <w:rFonts w:ascii="Times New Roman" w:eastAsia="Times New Roman" w:hAnsi="Times New Roman" w:cs="Times New Roman"/>
          <w:lang w:eastAsia="fr-CH"/>
        </w:rPr>
        <w:t>,</w:t>
      </w:r>
      <w:r w:rsidR="6084E96F" w:rsidRPr="76381117">
        <w:rPr>
          <w:rFonts w:ascii="Times New Roman" w:eastAsia="Times New Roman" w:hAnsi="Times New Roman" w:cs="Times New Roman"/>
          <w:lang w:eastAsia="fr-CH"/>
        </w:rPr>
        <w:t xml:space="preserve"> à leurs besoins pécuniers ou temporels. </w:t>
      </w:r>
      <w:r w:rsidR="0521D32A" w:rsidRPr="76381117">
        <w:rPr>
          <w:rFonts w:ascii="Times New Roman" w:eastAsia="Times New Roman" w:hAnsi="Times New Roman" w:cs="Times New Roman"/>
          <w:lang w:eastAsia="de-CH"/>
        </w:rPr>
        <w:t xml:space="preserve"> </w:t>
      </w:r>
      <w:r w:rsidR="163DBBFC" w:rsidRPr="76381117">
        <w:rPr>
          <w:rFonts w:ascii="Times New Roman" w:eastAsia="Times New Roman" w:hAnsi="Times New Roman" w:cs="Times New Roman"/>
          <w:lang w:eastAsia="de-CH"/>
        </w:rPr>
        <w:t>Au niveau de l’institution de formation, les superviseurs, les PF et les formateurs, cherchent à accompagner au mieux les jeunes vers leur diplôme</w:t>
      </w:r>
      <w:r w:rsidR="78A355FA" w:rsidRPr="76381117">
        <w:rPr>
          <w:rFonts w:ascii="Times New Roman" w:eastAsia="Times New Roman" w:hAnsi="Times New Roman" w:cs="Times New Roman"/>
          <w:lang w:eastAsia="de-CH"/>
        </w:rPr>
        <w:t>. Cependant, l</w:t>
      </w:r>
      <w:r w:rsidR="255DFFD4" w:rsidRPr="76381117">
        <w:rPr>
          <w:rFonts w:ascii="Times New Roman" w:hAnsi="Times New Roman" w:cs="Times New Roman"/>
        </w:rPr>
        <w:t>es superviseurs voient le dispositif plus comme une réponse institutionnelle à la pénurie d’enseignants que comme un projet pédagogique centré sur la qualité de la formation. Selon eux, le besoin du système éducatif prime sur celui de la formation.</w:t>
      </w:r>
      <w:r w:rsidR="53352F7B" w:rsidRPr="76381117">
        <w:rPr>
          <w:rFonts w:ascii="Times New Roman" w:hAnsi="Times New Roman" w:cs="Times New Roman"/>
        </w:rPr>
        <w:t xml:space="preserve"> </w:t>
      </w:r>
      <w:r w:rsidR="70DDB69C" w:rsidRPr="76381117">
        <w:rPr>
          <w:rFonts w:ascii="Times New Roman" w:hAnsi="Times New Roman" w:cs="Times New Roman"/>
        </w:rPr>
        <w:t>Et finalement, les inspecteurs et directions d’école, sont contents de pouvoir disposer de jeunes enseignants bien encadrés par l’institution de format</w:t>
      </w:r>
      <w:r w:rsidR="3F613ED1" w:rsidRPr="76381117">
        <w:rPr>
          <w:rFonts w:ascii="Times New Roman" w:hAnsi="Times New Roman" w:cs="Times New Roman"/>
        </w:rPr>
        <w:t>ion dans leur dernière année de formation. Ils ont tendance à déléguer l’entrée en profession à l’</w:t>
      </w:r>
      <w:r w:rsidR="0AC38CD5" w:rsidRPr="76381117">
        <w:rPr>
          <w:rFonts w:ascii="Times New Roman" w:hAnsi="Times New Roman" w:cs="Times New Roman"/>
        </w:rPr>
        <w:t>institution de formation afin de ne pas brouiller les exigences qui sont perçues comme différentes. Un insp</w:t>
      </w:r>
      <w:r w:rsidR="4D4309BB" w:rsidRPr="76381117">
        <w:rPr>
          <w:rFonts w:ascii="Times New Roman" w:hAnsi="Times New Roman" w:cs="Times New Roman"/>
        </w:rPr>
        <w:t xml:space="preserve">ecteur le formule ainsi : </w:t>
      </w:r>
      <w:r w:rsidR="35F9B1A0" w:rsidRPr="76381117">
        <w:rPr>
          <w:rFonts w:ascii="Times New Roman" w:hAnsi="Times New Roman" w:cs="Times New Roman"/>
        </w:rPr>
        <w:t>“</w:t>
      </w:r>
      <w:r w:rsidR="4D4309BB" w:rsidRPr="76381117">
        <w:rPr>
          <w:rFonts w:ascii="Times New Roman" w:hAnsi="Times New Roman" w:cs="Times New Roman"/>
        </w:rPr>
        <w:t>j’ai toujours un peu de souci que ce qu’on dise nous, quand on va les voir et ce qui leur est dit après, au sein de la dernière année de formation et dans les examens, ce soit en cohérence”.</w:t>
      </w:r>
    </w:p>
    <w:p w14:paraId="0815A993" w14:textId="5BD69EF1" w:rsidR="0C85DC8A" w:rsidRPr="00E27618" w:rsidRDefault="0C85DC8A" w:rsidP="0C85DC8A">
      <w:pPr>
        <w:spacing w:line="360" w:lineRule="auto"/>
        <w:rPr>
          <w:rFonts w:ascii="Times New Roman" w:hAnsi="Times New Roman" w:cs="Times New Roman"/>
          <w:lang w:eastAsia="de-CH"/>
        </w:rPr>
      </w:pPr>
    </w:p>
    <w:p w14:paraId="56F0626F" w14:textId="623FC870" w:rsidR="007E1857" w:rsidRPr="00E27618" w:rsidRDefault="57A3CBB2" w:rsidP="00B76D0B">
      <w:pPr>
        <w:spacing w:after="0" w:line="240" w:lineRule="auto"/>
        <w:jc w:val="both"/>
        <w:rPr>
          <w:rFonts w:ascii="Times New Roman" w:eastAsia="Times New Roman" w:hAnsi="Times New Roman" w:cs="Times New Roman"/>
          <w:lang w:eastAsia="fr-CH"/>
        </w:rPr>
      </w:pPr>
      <w:r w:rsidRPr="7AFED363">
        <w:rPr>
          <w:rFonts w:ascii="Times New Roman" w:hAnsi="Times New Roman" w:cs="Times New Roman"/>
          <w:lang w:eastAsia="de-CH"/>
        </w:rPr>
        <w:t xml:space="preserve">Cette recherche exploratoire a mis en évidence plusieurs conclusions intéressantes. Elle soulève également des questions qui méritent d’être approfondies : </w:t>
      </w:r>
      <w:r w:rsidR="213A9C0E" w:rsidRPr="7AFED363">
        <w:rPr>
          <w:rFonts w:ascii="Times New Roman" w:hAnsi="Times New Roman" w:cs="Times New Roman"/>
          <w:lang w:eastAsia="de-CH"/>
        </w:rPr>
        <w:t>comment instaurer une évaluation adéquate </w:t>
      </w:r>
      <w:r w:rsidR="7F4891AC" w:rsidRPr="7AFED363">
        <w:rPr>
          <w:rFonts w:ascii="Times New Roman" w:hAnsi="Times New Roman" w:cs="Times New Roman"/>
          <w:lang w:eastAsia="de-CH"/>
        </w:rPr>
        <w:t xml:space="preserve">(Tobola Couchepin &amp; </w:t>
      </w:r>
      <w:proofErr w:type="spellStart"/>
      <w:r w:rsidR="7F4891AC" w:rsidRPr="7AFED363">
        <w:rPr>
          <w:rFonts w:ascii="Times New Roman" w:hAnsi="Times New Roman" w:cs="Times New Roman"/>
          <w:lang w:eastAsia="de-CH"/>
        </w:rPr>
        <w:t>Périsset</w:t>
      </w:r>
      <w:proofErr w:type="spellEnd"/>
      <w:r w:rsidR="7F4891AC" w:rsidRPr="7AFED363">
        <w:rPr>
          <w:rFonts w:ascii="Times New Roman" w:hAnsi="Times New Roman" w:cs="Times New Roman"/>
          <w:lang w:eastAsia="de-CH"/>
        </w:rPr>
        <w:t xml:space="preserve">, 2021) </w:t>
      </w:r>
      <w:r w:rsidR="213A9C0E" w:rsidRPr="7AFED363">
        <w:rPr>
          <w:rFonts w:ascii="Times New Roman" w:hAnsi="Times New Roman" w:cs="Times New Roman"/>
          <w:lang w:eastAsia="de-CH"/>
        </w:rPr>
        <w:t>? comment veiller à une certain</w:t>
      </w:r>
      <w:r w:rsidR="3E7939C4" w:rsidRPr="7AFED363">
        <w:rPr>
          <w:rFonts w:ascii="Times New Roman" w:hAnsi="Times New Roman" w:cs="Times New Roman"/>
          <w:lang w:eastAsia="de-CH"/>
        </w:rPr>
        <w:t>e</w:t>
      </w:r>
      <w:r w:rsidR="213A9C0E" w:rsidRPr="7AFED363">
        <w:rPr>
          <w:rFonts w:ascii="Times New Roman" w:hAnsi="Times New Roman" w:cs="Times New Roman"/>
          <w:lang w:eastAsia="de-CH"/>
        </w:rPr>
        <w:t xml:space="preserve"> équité entre les jeunes enseignants engagés, qu’ils soient diplômés ou non ? comment prendre soin du statut hybride des formés responsables de classe mais pas encore diplômés ?</w:t>
      </w:r>
      <w:r w:rsidR="6D87C88A" w:rsidRPr="7AFED363">
        <w:rPr>
          <w:rFonts w:ascii="Times New Roman" w:hAnsi="Times New Roman" w:cs="Times New Roman"/>
          <w:lang w:eastAsia="de-CH"/>
        </w:rPr>
        <w:t xml:space="preserve"> Quel impact ces dispositifs ont sur le marché de l’éducation</w:t>
      </w:r>
      <w:r w:rsidR="451730C6" w:rsidRPr="7AFED363">
        <w:rPr>
          <w:rFonts w:ascii="Times New Roman" w:hAnsi="Times New Roman" w:cs="Times New Roman"/>
          <w:lang w:eastAsia="de-CH"/>
        </w:rPr>
        <w:t> </w:t>
      </w:r>
      <w:r w:rsidR="092B6528" w:rsidRPr="7AFED363">
        <w:rPr>
          <w:rFonts w:ascii="Times New Roman" w:hAnsi="Times New Roman" w:cs="Times New Roman"/>
          <w:lang w:eastAsia="de-CH"/>
        </w:rPr>
        <w:t>et sur l’universalité des diplômes</w:t>
      </w:r>
      <w:r w:rsidR="598A8300" w:rsidRPr="7AFED363">
        <w:rPr>
          <w:rFonts w:ascii="Times New Roman" w:hAnsi="Times New Roman" w:cs="Times New Roman"/>
          <w:lang w:eastAsia="de-CH"/>
        </w:rPr>
        <w:t> ?</w:t>
      </w:r>
    </w:p>
    <w:p w14:paraId="31859BE4" w14:textId="77777777" w:rsidR="0024276A" w:rsidRDefault="0024276A">
      <w:pPr>
        <w:rPr>
          <w:rFonts w:ascii="Times New Roman" w:eastAsiaTheme="majorEastAsia" w:hAnsi="Times New Roman" w:cs="Times New Roman"/>
          <w:b/>
          <w:color w:val="2F5496" w:themeColor="accent1" w:themeShade="BF"/>
          <w:sz w:val="32"/>
          <w:szCs w:val="32"/>
        </w:rPr>
      </w:pPr>
      <w:r>
        <w:rPr>
          <w:rFonts w:ascii="Times New Roman" w:hAnsi="Times New Roman" w:cs="Times New Roman"/>
          <w:b/>
        </w:rPr>
        <w:br w:type="page"/>
      </w:r>
    </w:p>
    <w:p w14:paraId="6F7829D0" w14:textId="3AD8FD99" w:rsidR="00D37289" w:rsidRPr="00432F5C" w:rsidRDefault="00D37289" w:rsidP="00101158">
      <w:pPr>
        <w:pStyle w:val="Titre1"/>
        <w:spacing w:line="360" w:lineRule="auto"/>
        <w:rPr>
          <w:rFonts w:ascii="Times New Roman" w:hAnsi="Times New Roman" w:cs="Times New Roman"/>
          <w:b/>
        </w:rPr>
      </w:pPr>
      <w:r w:rsidRPr="7AFC0328">
        <w:rPr>
          <w:rFonts w:ascii="Times New Roman" w:hAnsi="Times New Roman" w:cs="Times New Roman"/>
          <w:b/>
          <w:bCs/>
        </w:rPr>
        <w:lastRenderedPageBreak/>
        <w:t>Références bibliographiques</w:t>
      </w:r>
    </w:p>
    <w:p w14:paraId="74CCAF4C" w14:textId="455614E2" w:rsidR="63C1A5A1" w:rsidRDefault="63C1A5A1" w:rsidP="7AFC0328">
      <w:pPr>
        <w:jc w:val="both"/>
        <w:rPr>
          <w:rFonts w:ascii="Times New Roman" w:eastAsia="Times New Roman" w:hAnsi="Times New Roman" w:cs="Times New Roman"/>
          <w:lang w:val="en-US"/>
        </w:rPr>
      </w:pPr>
      <w:r w:rsidRPr="672934CB">
        <w:rPr>
          <w:rFonts w:ascii="Times New Roman" w:eastAsia="Times New Roman" w:hAnsi="Times New Roman" w:cs="Times New Roman"/>
          <w:b/>
          <w:bCs/>
          <w:lang w:val="en-US"/>
        </w:rPr>
        <w:t>Allal, L</w:t>
      </w:r>
      <w:r w:rsidRPr="672934CB">
        <w:rPr>
          <w:rFonts w:ascii="Times New Roman" w:eastAsia="Times New Roman" w:hAnsi="Times New Roman" w:cs="Times New Roman"/>
          <w:lang w:val="en-US"/>
        </w:rPr>
        <w:t>. (2021) Involving primary school students in the co-construction of formative assessment in support of writing, Assessment in Education: Principles, Policy &amp; Practice, 28:5-6, 584-601, DOI: 10.1080/0969594X.2021.1951164</w:t>
      </w:r>
    </w:p>
    <w:p w14:paraId="1FC9117A" w14:textId="079B06B4" w:rsidR="00ED48E8" w:rsidRPr="00E758FA" w:rsidRDefault="5832066C" w:rsidP="76381117">
      <w:pPr>
        <w:spacing w:before="240" w:line="240" w:lineRule="auto"/>
        <w:ind w:left="284" w:hanging="284"/>
        <w:jc w:val="both"/>
        <w:rPr>
          <w:rFonts w:ascii="Times New Roman" w:hAnsi="Times New Roman" w:cs="Times New Roman"/>
          <w:lang w:val="en-US"/>
        </w:rPr>
      </w:pPr>
      <w:r w:rsidRPr="00E37FDB">
        <w:rPr>
          <w:rFonts w:ascii="Times New Roman" w:hAnsi="Times New Roman" w:cs="Times New Roman"/>
          <w:b/>
          <w:bCs/>
          <w:lang w:val="en-US"/>
        </w:rPr>
        <w:t xml:space="preserve">Balslev, K., </w:t>
      </w:r>
      <w:proofErr w:type="spellStart"/>
      <w:r w:rsidRPr="00E37FDB">
        <w:rPr>
          <w:rFonts w:ascii="Times New Roman" w:hAnsi="Times New Roman" w:cs="Times New Roman"/>
          <w:b/>
          <w:bCs/>
          <w:lang w:val="en-US"/>
        </w:rPr>
        <w:t>Charmillot</w:t>
      </w:r>
      <w:proofErr w:type="spellEnd"/>
      <w:r w:rsidRPr="00E37FDB">
        <w:rPr>
          <w:rFonts w:ascii="Times New Roman" w:hAnsi="Times New Roman" w:cs="Times New Roman"/>
          <w:b/>
          <w:bCs/>
          <w:lang w:val="en-US"/>
        </w:rPr>
        <w:t xml:space="preserve">, S., Giovannini, V., Hascoët, M., </w:t>
      </w:r>
      <w:proofErr w:type="spellStart"/>
      <w:r w:rsidRPr="00E37FDB">
        <w:rPr>
          <w:rFonts w:ascii="Times New Roman" w:hAnsi="Times New Roman" w:cs="Times New Roman"/>
          <w:b/>
          <w:bCs/>
          <w:lang w:val="en-US"/>
        </w:rPr>
        <w:t>Mabilon</w:t>
      </w:r>
      <w:proofErr w:type="spellEnd"/>
      <w:r w:rsidRPr="00E37FDB">
        <w:rPr>
          <w:rFonts w:ascii="Times New Roman" w:hAnsi="Times New Roman" w:cs="Times New Roman"/>
          <w:b/>
          <w:bCs/>
          <w:lang w:val="en-US"/>
        </w:rPr>
        <w:t>, A., Melfi, G., Rey, J., Vanini De Carlo, K.</w:t>
      </w:r>
      <w:r w:rsidR="28AB7668" w:rsidRPr="00E37FDB">
        <w:rPr>
          <w:rFonts w:ascii="Times New Roman" w:hAnsi="Times New Roman" w:cs="Times New Roman"/>
          <w:b/>
          <w:bCs/>
          <w:lang w:val="en-US"/>
        </w:rPr>
        <w:t xml:space="preserve"> &amp;</w:t>
      </w:r>
      <w:r w:rsidRPr="00E37FDB">
        <w:rPr>
          <w:rFonts w:ascii="Times New Roman" w:hAnsi="Times New Roman" w:cs="Times New Roman"/>
          <w:b/>
          <w:bCs/>
          <w:lang w:val="en-US"/>
        </w:rPr>
        <w:t xml:space="preserve"> Voirol-Rubido, I</w:t>
      </w:r>
      <w:r w:rsidRPr="00E37FDB">
        <w:rPr>
          <w:rFonts w:ascii="Times New Roman" w:hAnsi="Times New Roman" w:cs="Times New Roman"/>
          <w:lang w:val="en-US"/>
        </w:rPr>
        <w:t xml:space="preserve">. (2024). </w:t>
      </w:r>
      <w:r w:rsidRPr="76381117">
        <w:rPr>
          <w:rStyle w:val="Accentuation"/>
          <w:rFonts w:ascii="Times New Roman" w:hAnsi="Times New Roman" w:cs="Times New Roman"/>
        </w:rPr>
        <w:t xml:space="preserve">Formation, insertion professionnelle et persévérance dans le métier des différents profils de </w:t>
      </w:r>
      <w:proofErr w:type="spellStart"/>
      <w:r w:rsidRPr="76381117">
        <w:rPr>
          <w:rStyle w:val="Accentuation"/>
          <w:rFonts w:ascii="Times New Roman" w:hAnsi="Times New Roman" w:cs="Times New Roman"/>
        </w:rPr>
        <w:t>diplômé.e.s</w:t>
      </w:r>
      <w:proofErr w:type="spellEnd"/>
      <w:r w:rsidRPr="76381117">
        <w:rPr>
          <w:rStyle w:val="Accentuation"/>
          <w:rFonts w:ascii="Times New Roman" w:hAnsi="Times New Roman" w:cs="Times New Roman"/>
        </w:rPr>
        <w:t xml:space="preserve">. Résultats de l’enquête INSERCH réalisée en 2024 auprès des </w:t>
      </w:r>
      <w:proofErr w:type="spellStart"/>
      <w:r w:rsidRPr="76381117">
        <w:rPr>
          <w:rStyle w:val="Accentuation"/>
          <w:rFonts w:ascii="Times New Roman" w:hAnsi="Times New Roman" w:cs="Times New Roman"/>
        </w:rPr>
        <w:t>diplômé·e·s</w:t>
      </w:r>
      <w:proofErr w:type="spellEnd"/>
      <w:r w:rsidRPr="76381117">
        <w:rPr>
          <w:rStyle w:val="Accentuation"/>
          <w:rFonts w:ascii="Times New Roman" w:hAnsi="Times New Roman" w:cs="Times New Roman"/>
        </w:rPr>
        <w:t xml:space="preserve"> 2023 et 2021 des instituts de formation des </w:t>
      </w:r>
      <w:proofErr w:type="spellStart"/>
      <w:r w:rsidRPr="76381117">
        <w:rPr>
          <w:rStyle w:val="Accentuation"/>
          <w:rFonts w:ascii="Times New Roman" w:hAnsi="Times New Roman" w:cs="Times New Roman"/>
        </w:rPr>
        <w:t>enseignant·e·s</w:t>
      </w:r>
      <w:proofErr w:type="spellEnd"/>
      <w:r w:rsidRPr="76381117">
        <w:rPr>
          <w:rStyle w:val="Accentuation"/>
          <w:rFonts w:ascii="Times New Roman" w:hAnsi="Times New Roman" w:cs="Times New Roman"/>
        </w:rPr>
        <w:t xml:space="preserve"> romands et tessinois. </w:t>
      </w:r>
      <w:r w:rsidRPr="76381117">
        <w:rPr>
          <w:rFonts w:ascii="Times New Roman" w:hAnsi="Times New Roman" w:cs="Times New Roman"/>
          <w:lang w:val="en-US"/>
        </w:rPr>
        <w:t>INSERCH.</w:t>
      </w:r>
    </w:p>
    <w:p w14:paraId="30DA9EB2" w14:textId="6FB9363C" w:rsidR="00476049" w:rsidRPr="00476049" w:rsidRDefault="3D365832" w:rsidP="76381117">
      <w:pPr>
        <w:spacing w:before="240" w:line="240" w:lineRule="auto"/>
        <w:ind w:left="284" w:hanging="284"/>
        <w:jc w:val="both"/>
        <w:rPr>
          <w:rFonts w:ascii="Times New Roman" w:hAnsi="Times New Roman" w:cs="Times New Roman"/>
          <w:b/>
          <w:bCs/>
          <w:lang w:val="en-US"/>
        </w:rPr>
      </w:pPr>
      <w:r w:rsidRPr="76381117">
        <w:rPr>
          <w:rFonts w:ascii="Times New Roman" w:hAnsi="Times New Roman" w:cs="Times New Roman"/>
          <w:b/>
          <w:bCs/>
          <w:lang w:val="en-US"/>
        </w:rPr>
        <w:t>Beauchamp</w:t>
      </w:r>
      <w:r w:rsidR="6D92BCAA" w:rsidRPr="76381117">
        <w:rPr>
          <w:rFonts w:ascii="Times New Roman" w:hAnsi="Times New Roman" w:cs="Times New Roman"/>
          <w:b/>
          <w:bCs/>
          <w:lang w:val="en-US"/>
        </w:rPr>
        <w:t>, C.,</w:t>
      </w:r>
      <w:r w:rsidRPr="76381117">
        <w:rPr>
          <w:rFonts w:ascii="Times New Roman" w:hAnsi="Times New Roman" w:cs="Times New Roman"/>
          <w:b/>
          <w:bCs/>
          <w:lang w:val="en-US"/>
        </w:rPr>
        <w:t xml:space="preserve"> &amp; Thomas, </w:t>
      </w:r>
      <w:r w:rsidR="62A6DBD5" w:rsidRPr="76381117">
        <w:rPr>
          <w:rFonts w:ascii="Times New Roman" w:hAnsi="Times New Roman" w:cs="Times New Roman"/>
          <w:b/>
          <w:bCs/>
          <w:lang w:val="en-US"/>
        </w:rPr>
        <w:t xml:space="preserve">L. </w:t>
      </w:r>
      <w:r w:rsidR="62A6DBD5" w:rsidRPr="76381117">
        <w:rPr>
          <w:rFonts w:ascii="Times New Roman" w:hAnsi="Times New Roman" w:cs="Times New Roman"/>
          <w:lang w:val="en-US"/>
        </w:rPr>
        <w:t>(</w:t>
      </w:r>
      <w:r w:rsidRPr="76381117">
        <w:rPr>
          <w:rFonts w:ascii="Times New Roman" w:hAnsi="Times New Roman" w:cs="Times New Roman"/>
          <w:lang w:val="en-US"/>
        </w:rPr>
        <w:t>2011</w:t>
      </w:r>
      <w:r w:rsidR="7727D41D" w:rsidRPr="76381117">
        <w:rPr>
          <w:rFonts w:ascii="Times New Roman" w:hAnsi="Times New Roman" w:cs="Times New Roman"/>
          <w:lang w:val="en-US"/>
        </w:rPr>
        <w:t xml:space="preserve">). New teachers’ identity at the </w:t>
      </w:r>
      <w:proofErr w:type="spellStart"/>
      <w:r w:rsidR="7727D41D" w:rsidRPr="76381117">
        <w:rPr>
          <w:rFonts w:ascii="Times New Roman" w:hAnsi="Times New Roman" w:cs="Times New Roman"/>
          <w:lang w:val="en-US"/>
        </w:rPr>
        <w:t>boundery</w:t>
      </w:r>
      <w:proofErr w:type="spellEnd"/>
      <w:r w:rsidR="7727D41D" w:rsidRPr="76381117">
        <w:rPr>
          <w:rFonts w:ascii="Times New Roman" w:hAnsi="Times New Roman" w:cs="Times New Roman"/>
          <w:lang w:val="en-US"/>
        </w:rPr>
        <w:t xml:space="preserve"> of teacher education and initial practice. </w:t>
      </w:r>
      <w:r w:rsidR="1814C2D2" w:rsidRPr="76381117">
        <w:rPr>
          <w:rFonts w:ascii="Times New Roman" w:hAnsi="Times New Roman" w:cs="Times New Roman"/>
          <w:i/>
          <w:iCs/>
          <w:lang w:val="en-US"/>
        </w:rPr>
        <w:t>International Journal of Education Research, 50</w:t>
      </w:r>
      <w:r w:rsidR="1814C2D2" w:rsidRPr="76381117">
        <w:rPr>
          <w:rFonts w:ascii="Times New Roman" w:hAnsi="Times New Roman" w:cs="Times New Roman"/>
          <w:lang w:val="en-US"/>
        </w:rPr>
        <w:t>(1), 6-13.</w:t>
      </w:r>
    </w:p>
    <w:p w14:paraId="6B0C4165" w14:textId="3F12406D" w:rsidR="00ED48E8" w:rsidRPr="00E758FA" w:rsidRDefault="00ED48E8" w:rsidP="76381117">
      <w:pPr>
        <w:spacing w:before="240" w:line="240" w:lineRule="auto"/>
        <w:ind w:left="284" w:hanging="284"/>
        <w:jc w:val="both"/>
        <w:rPr>
          <w:rFonts w:ascii="Times New Roman" w:hAnsi="Times New Roman" w:cs="Times New Roman"/>
          <w:color w:val="0000FF"/>
          <w:u w:val="single"/>
        </w:rPr>
      </w:pPr>
      <w:proofErr w:type="spellStart"/>
      <w:r w:rsidRPr="76381117">
        <w:rPr>
          <w:rFonts w:ascii="Times New Roman" w:hAnsi="Times New Roman" w:cs="Times New Roman"/>
          <w:b/>
          <w:bCs/>
        </w:rPr>
        <w:t>Béduwé</w:t>
      </w:r>
      <w:proofErr w:type="spellEnd"/>
      <w:r w:rsidRPr="76381117">
        <w:rPr>
          <w:rFonts w:ascii="Times New Roman" w:hAnsi="Times New Roman" w:cs="Times New Roman"/>
          <w:b/>
          <w:bCs/>
        </w:rPr>
        <w:t>, C. &amp; Robert, A. (2021).</w:t>
      </w:r>
      <w:r w:rsidRPr="76381117">
        <w:rPr>
          <w:rFonts w:ascii="Times New Roman" w:hAnsi="Times New Roman" w:cs="Times New Roman"/>
        </w:rPr>
        <w:t xml:space="preserve"> Quelle insertion professionnelle pour les étudiants formés à </w:t>
      </w:r>
      <w:r w:rsidR="1D146255" w:rsidRPr="76381117">
        <w:rPr>
          <w:rFonts w:ascii="Times New Roman" w:hAnsi="Times New Roman" w:cs="Times New Roman"/>
        </w:rPr>
        <w:t>l’entrepreneuriat ?</w:t>
      </w:r>
      <w:r w:rsidRPr="76381117">
        <w:rPr>
          <w:rFonts w:ascii="Times New Roman" w:hAnsi="Times New Roman" w:cs="Times New Roman"/>
        </w:rPr>
        <w:t xml:space="preserve"> </w:t>
      </w:r>
      <w:r w:rsidRPr="76381117">
        <w:rPr>
          <w:rFonts w:ascii="Times New Roman" w:hAnsi="Times New Roman" w:cs="Times New Roman"/>
          <w:i/>
          <w:iCs/>
        </w:rPr>
        <w:t>Formation emploi</w:t>
      </w:r>
      <w:r w:rsidRPr="76381117">
        <w:rPr>
          <w:rFonts w:ascii="Times New Roman" w:hAnsi="Times New Roman" w:cs="Times New Roman"/>
        </w:rPr>
        <w:t xml:space="preserve">, </w:t>
      </w:r>
      <w:r w:rsidRPr="76381117">
        <w:rPr>
          <w:rFonts w:ascii="Times New Roman" w:hAnsi="Times New Roman" w:cs="Times New Roman"/>
          <w:i/>
          <w:iCs/>
        </w:rPr>
        <w:t>156</w:t>
      </w:r>
      <w:r w:rsidRPr="76381117">
        <w:rPr>
          <w:rFonts w:ascii="Times New Roman" w:hAnsi="Times New Roman" w:cs="Times New Roman"/>
        </w:rPr>
        <w:t xml:space="preserve">, 131-156. </w:t>
      </w:r>
      <w:hyperlink r:id="rId15">
        <w:r w:rsidRPr="76381117">
          <w:rPr>
            <w:rFonts w:ascii="Times New Roman" w:hAnsi="Times New Roman" w:cs="Times New Roman"/>
            <w:color w:val="0000FF"/>
            <w:u w:val="single"/>
          </w:rPr>
          <w:t>https://doi.org/10.4000/formationemploi.10284</w:t>
        </w:r>
      </w:hyperlink>
    </w:p>
    <w:p w14:paraId="5035C164" w14:textId="4F6CDECC" w:rsidR="00ED48E8" w:rsidRPr="00E758FA" w:rsidRDefault="00ED48E8" w:rsidP="76381117">
      <w:pPr>
        <w:spacing w:before="240" w:line="240" w:lineRule="auto"/>
        <w:ind w:left="284" w:hanging="284"/>
        <w:jc w:val="both"/>
        <w:rPr>
          <w:rFonts w:ascii="Times New Roman" w:hAnsi="Times New Roman" w:cs="Times New Roman"/>
          <w:color w:val="0000FF"/>
          <w:u w:val="single"/>
        </w:rPr>
      </w:pPr>
      <w:proofErr w:type="spellStart"/>
      <w:r w:rsidRPr="76381117">
        <w:rPr>
          <w:rFonts w:ascii="Times New Roman" w:hAnsi="Times New Roman" w:cs="Times New Roman"/>
          <w:b/>
          <w:bCs/>
        </w:rPr>
        <w:t>Béduwé</w:t>
      </w:r>
      <w:proofErr w:type="spellEnd"/>
      <w:r w:rsidRPr="76381117">
        <w:rPr>
          <w:rFonts w:ascii="Times New Roman" w:hAnsi="Times New Roman" w:cs="Times New Roman"/>
          <w:b/>
          <w:bCs/>
        </w:rPr>
        <w:t>, C., Danner, M. &amp; Giret, J.</w:t>
      </w:r>
      <w:r w:rsidRPr="76381117">
        <w:rPr>
          <w:rFonts w:ascii="Times New Roman" w:hAnsi="Times New Roman" w:cs="Times New Roman"/>
        </w:rPr>
        <w:t xml:space="preserve"> (2019). L’évaluation des formations professionnelles de l'enseignement supérieur à l’aune de leurs résultats d’insertion. </w:t>
      </w:r>
      <w:r w:rsidRPr="76381117">
        <w:rPr>
          <w:rFonts w:ascii="Times New Roman" w:hAnsi="Times New Roman" w:cs="Times New Roman"/>
          <w:i/>
          <w:iCs/>
        </w:rPr>
        <w:t>Revue française de linguistique appliquée</w:t>
      </w:r>
      <w:r w:rsidRPr="76381117">
        <w:rPr>
          <w:rFonts w:ascii="Times New Roman" w:hAnsi="Times New Roman" w:cs="Times New Roman"/>
        </w:rPr>
        <w:t xml:space="preserve">, XXIV, 67-80. </w:t>
      </w:r>
      <w:hyperlink r:id="rId16">
        <w:r w:rsidRPr="76381117">
          <w:rPr>
            <w:rFonts w:ascii="Times New Roman" w:hAnsi="Times New Roman" w:cs="Times New Roman"/>
            <w:color w:val="0000FF"/>
            <w:u w:val="single"/>
          </w:rPr>
          <w:t>https://doi.org/10.3917/rfla.241.0067</w:t>
        </w:r>
      </w:hyperlink>
    </w:p>
    <w:p w14:paraId="4C3BF1CD" w14:textId="618B47B8" w:rsidR="00ED48E8" w:rsidRPr="00E758FA" w:rsidRDefault="00ED48E8" w:rsidP="76381117">
      <w:pPr>
        <w:spacing w:before="240" w:line="240" w:lineRule="auto"/>
        <w:ind w:left="284" w:hanging="284"/>
        <w:jc w:val="both"/>
        <w:rPr>
          <w:rFonts w:ascii="Times New Roman" w:hAnsi="Times New Roman" w:cs="Times New Roman"/>
        </w:rPr>
      </w:pPr>
      <w:r w:rsidRPr="76381117">
        <w:rPr>
          <w:rFonts w:ascii="Times New Roman" w:hAnsi="Times New Roman" w:cs="Times New Roman"/>
          <w:b/>
          <w:bCs/>
        </w:rPr>
        <w:t>Belet, D. (2012).</w:t>
      </w:r>
      <w:r w:rsidRPr="76381117">
        <w:rPr>
          <w:rFonts w:ascii="Times New Roman" w:hAnsi="Times New Roman" w:cs="Times New Roman"/>
        </w:rPr>
        <w:t xml:space="preserve"> Team </w:t>
      </w:r>
      <w:proofErr w:type="spellStart"/>
      <w:r w:rsidRPr="76381117">
        <w:rPr>
          <w:rFonts w:ascii="Times New Roman" w:hAnsi="Times New Roman" w:cs="Times New Roman"/>
        </w:rPr>
        <w:t>Academy</w:t>
      </w:r>
      <w:proofErr w:type="spellEnd"/>
      <w:r w:rsidRPr="76381117">
        <w:rPr>
          <w:rFonts w:ascii="Times New Roman" w:hAnsi="Times New Roman" w:cs="Times New Roman"/>
        </w:rPr>
        <w:t xml:space="preserve">, l’immersion totale comme vecteur de la quête de sens. </w:t>
      </w:r>
      <w:r w:rsidRPr="76381117">
        <w:rPr>
          <w:rFonts w:ascii="Times New Roman" w:hAnsi="Times New Roman" w:cs="Times New Roman"/>
          <w:i/>
          <w:iCs/>
        </w:rPr>
        <w:t>Revue internationale de psychosociologie et de gestion des comportements organisationnels, 46</w:t>
      </w:r>
      <w:r w:rsidRPr="76381117">
        <w:rPr>
          <w:rFonts w:ascii="Times New Roman" w:hAnsi="Times New Roman" w:cs="Times New Roman"/>
        </w:rPr>
        <w:t xml:space="preserve">, 267‑282. </w:t>
      </w:r>
      <w:hyperlink r:id="rId17">
        <w:r w:rsidRPr="76381117">
          <w:rPr>
            <w:rStyle w:val="Lienhypertexte"/>
            <w:rFonts w:ascii="Times New Roman" w:hAnsi="Times New Roman" w:cs="Times New Roman"/>
          </w:rPr>
          <w:t>https://doi.org/10.3917/rips1.046.0267</w:t>
        </w:r>
      </w:hyperlink>
      <w:r w:rsidRPr="76381117">
        <w:rPr>
          <w:rFonts w:ascii="Times New Roman" w:hAnsi="Times New Roman" w:cs="Times New Roman"/>
        </w:rPr>
        <w:t xml:space="preserve"> </w:t>
      </w:r>
    </w:p>
    <w:p w14:paraId="5D7B7109" w14:textId="250F2A39" w:rsidR="0019514F" w:rsidRPr="00E758FA" w:rsidRDefault="0019514F" w:rsidP="0024276A">
      <w:pPr>
        <w:widowControl w:val="0"/>
        <w:tabs>
          <w:tab w:val="left" w:pos="284"/>
        </w:tabs>
        <w:autoSpaceDE w:val="0"/>
        <w:autoSpaceDN w:val="0"/>
        <w:adjustRightInd w:val="0"/>
        <w:spacing w:after="0" w:line="240" w:lineRule="auto"/>
        <w:ind w:left="284" w:hanging="284"/>
        <w:jc w:val="both"/>
        <w:rPr>
          <w:rFonts w:ascii="Times New Roman" w:hAnsi="Times New Roman" w:cs="Times New Roman"/>
          <w:lang w:val="en-US"/>
        </w:rPr>
      </w:pPr>
      <w:r w:rsidRPr="76381117">
        <w:rPr>
          <w:rFonts w:ascii="Times New Roman" w:hAnsi="Times New Roman" w:cs="Times New Roman"/>
          <w:b/>
          <w:bCs/>
          <w:lang w:val="en-US"/>
        </w:rPr>
        <w:t>Belet, D.</w:t>
      </w:r>
      <w:r w:rsidRPr="76381117">
        <w:rPr>
          <w:rFonts w:ascii="Times New Roman" w:hAnsi="Times New Roman" w:cs="Times New Roman"/>
          <w:lang w:val="en-US"/>
        </w:rPr>
        <w:t xml:space="preserve"> (2013). The innovative Finnish team academy </w:t>
      </w:r>
      <w:r w:rsidR="19E9C885" w:rsidRPr="76381117">
        <w:rPr>
          <w:rFonts w:ascii="Times New Roman" w:hAnsi="Times New Roman" w:cs="Times New Roman"/>
          <w:lang w:val="en-US"/>
        </w:rPr>
        <w:t>example:</w:t>
      </w:r>
      <w:r w:rsidRPr="76381117">
        <w:rPr>
          <w:rFonts w:ascii="Times New Roman" w:hAnsi="Times New Roman" w:cs="Times New Roman"/>
          <w:lang w:val="en-US"/>
        </w:rPr>
        <w:t xml:space="preserve"> Towards a new action learning-based business school model. </w:t>
      </w:r>
      <w:r w:rsidRPr="76381117">
        <w:rPr>
          <w:rFonts w:ascii="Times New Roman" w:hAnsi="Times New Roman" w:cs="Times New Roman"/>
          <w:i/>
          <w:iCs/>
          <w:lang w:val="en-US"/>
        </w:rPr>
        <w:t>International Journal of Human Resources Development and Management</w:t>
      </w:r>
      <w:r w:rsidRPr="76381117">
        <w:rPr>
          <w:rFonts w:ascii="Times New Roman" w:hAnsi="Times New Roman" w:cs="Times New Roman"/>
          <w:lang w:val="en-US"/>
        </w:rPr>
        <w:t xml:space="preserve">, </w:t>
      </w:r>
      <w:r w:rsidRPr="76381117">
        <w:rPr>
          <w:rFonts w:ascii="Times New Roman" w:hAnsi="Times New Roman" w:cs="Times New Roman"/>
          <w:i/>
          <w:iCs/>
          <w:lang w:val="en-US"/>
        </w:rPr>
        <w:t>13</w:t>
      </w:r>
      <w:r w:rsidRPr="76381117">
        <w:rPr>
          <w:rFonts w:ascii="Times New Roman" w:hAnsi="Times New Roman" w:cs="Times New Roman"/>
          <w:lang w:val="en-US"/>
        </w:rPr>
        <w:t>(1). https://doi.org/10.1504/IJHRDM.2013.052150</w:t>
      </w:r>
    </w:p>
    <w:p w14:paraId="32B81619" w14:textId="4BB9E4FA" w:rsidR="00ED48E8" w:rsidRPr="00014998" w:rsidRDefault="00ED48E8" w:rsidP="76381117">
      <w:pPr>
        <w:spacing w:before="240" w:line="240" w:lineRule="auto"/>
        <w:ind w:left="284" w:hanging="284"/>
        <w:jc w:val="both"/>
        <w:rPr>
          <w:rFonts w:ascii="Times New Roman" w:hAnsi="Times New Roman" w:cs="Times New Roman"/>
          <w:lang w:val="de-CH"/>
          <w:rPrChange w:id="18" w:author="" w16du:dateUtc="2026-04-02T14:33:00Z">
            <w:rPr>
              <w:rFonts w:ascii="Times New Roman" w:hAnsi="Times New Roman" w:cs="Times New Roman"/>
            </w:rPr>
          </w:rPrChange>
        </w:rPr>
      </w:pPr>
      <w:proofErr w:type="spellStart"/>
      <w:r w:rsidRPr="76381117">
        <w:rPr>
          <w:rFonts w:ascii="Times New Roman" w:hAnsi="Times New Roman" w:cs="Times New Roman"/>
          <w:b/>
          <w:bCs/>
        </w:rPr>
        <w:t>Beslile</w:t>
      </w:r>
      <w:proofErr w:type="spellEnd"/>
      <w:r w:rsidRPr="76381117">
        <w:rPr>
          <w:rFonts w:ascii="Times New Roman" w:hAnsi="Times New Roman" w:cs="Times New Roman"/>
          <w:b/>
          <w:bCs/>
        </w:rPr>
        <w:t xml:space="preserve">, M., Jean, V., Bastidas, P., Bélanger, M., Leclerc, G., </w:t>
      </w:r>
      <w:proofErr w:type="spellStart"/>
      <w:r w:rsidRPr="76381117">
        <w:rPr>
          <w:rFonts w:ascii="Times New Roman" w:hAnsi="Times New Roman" w:cs="Times New Roman"/>
          <w:b/>
          <w:bCs/>
        </w:rPr>
        <w:t>Lechaseur</w:t>
      </w:r>
      <w:proofErr w:type="spellEnd"/>
      <w:r w:rsidRPr="76381117">
        <w:rPr>
          <w:rFonts w:ascii="Times New Roman" w:hAnsi="Times New Roman" w:cs="Times New Roman"/>
          <w:b/>
          <w:bCs/>
        </w:rPr>
        <w:t>, K., Boyer, L., Goudreau, J., Fernandez, N.</w:t>
      </w:r>
      <w:r w:rsidR="11BE118D" w:rsidRPr="76381117">
        <w:rPr>
          <w:rFonts w:ascii="Times New Roman" w:hAnsi="Times New Roman" w:cs="Times New Roman"/>
          <w:b/>
          <w:bCs/>
        </w:rPr>
        <w:t xml:space="preserve"> &amp;</w:t>
      </w:r>
      <w:r w:rsidRPr="76381117">
        <w:rPr>
          <w:rFonts w:ascii="Times New Roman" w:hAnsi="Times New Roman" w:cs="Times New Roman"/>
          <w:b/>
          <w:bCs/>
        </w:rPr>
        <w:t>, Lavoie, P.</w:t>
      </w:r>
      <w:r w:rsidRPr="76381117">
        <w:rPr>
          <w:rFonts w:ascii="Times New Roman" w:hAnsi="Times New Roman" w:cs="Times New Roman"/>
        </w:rPr>
        <w:t xml:space="preserve"> (2022). Conceptions d’enseignants au regard de la professionnalisation des étudiants dans des programmes universitaires en santé. </w:t>
      </w:r>
      <w:r w:rsidRPr="76381117">
        <w:rPr>
          <w:rFonts w:ascii="Times New Roman" w:hAnsi="Times New Roman" w:cs="Times New Roman"/>
          <w:i/>
          <w:iCs/>
        </w:rPr>
        <w:t>McGill Journal of Education/Revue des sciences de l’éducation McGill, 57</w:t>
      </w:r>
      <w:r w:rsidRPr="76381117">
        <w:rPr>
          <w:rFonts w:ascii="Times New Roman" w:hAnsi="Times New Roman" w:cs="Times New Roman"/>
        </w:rPr>
        <w:t>(1),</w:t>
      </w:r>
      <w:r w:rsidRPr="76381117">
        <w:rPr>
          <w:rFonts w:ascii="Times New Roman" w:hAnsi="Times New Roman" w:cs="Times New Roman"/>
          <w:i/>
          <w:iCs/>
        </w:rPr>
        <w:t xml:space="preserve"> </w:t>
      </w:r>
      <w:r w:rsidRPr="76381117">
        <w:rPr>
          <w:rFonts w:ascii="Times New Roman" w:hAnsi="Times New Roman" w:cs="Times New Roman"/>
        </w:rPr>
        <w:t xml:space="preserve">222-243. </w:t>
      </w:r>
      <w:hyperlink r:id="rId18">
        <w:r w:rsidRPr="76381117">
          <w:rPr>
            <w:rStyle w:val="Lienhypertexte"/>
            <w:rFonts w:ascii="Times New Roman" w:hAnsi="Times New Roman" w:cs="Times New Roman"/>
            <w:lang w:val="de-CH"/>
          </w:rPr>
          <w:t>https://doi.org/10.7202/1102021ar</w:t>
        </w:r>
      </w:hyperlink>
      <w:r w:rsidRPr="76381117">
        <w:rPr>
          <w:rFonts w:ascii="Times New Roman" w:hAnsi="Times New Roman" w:cs="Times New Roman"/>
          <w:lang w:val="de-CH"/>
        </w:rPr>
        <w:t xml:space="preserve"> </w:t>
      </w:r>
    </w:p>
    <w:p w14:paraId="18D0FC3A" w14:textId="1A8372C2" w:rsidR="000C13FD" w:rsidRDefault="000C13FD" w:rsidP="76381117">
      <w:pPr>
        <w:spacing w:before="240" w:line="240" w:lineRule="auto"/>
        <w:ind w:left="284" w:hanging="284"/>
        <w:jc w:val="both"/>
        <w:rPr>
          <w:rFonts w:ascii="Times New Roman" w:hAnsi="Times New Roman" w:cs="Times New Roman"/>
        </w:rPr>
      </w:pPr>
      <w:proofErr w:type="spellStart"/>
      <w:r w:rsidRPr="76381117">
        <w:rPr>
          <w:rFonts w:ascii="Times New Roman" w:hAnsi="Times New Roman" w:cs="Times New Roman"/>
          <w:b/>
          <w:bCs/>
          <w:lang w:val="de-CH"/>
        </w:rPr>
        <w:t>Bodergat</w:t>
      </w:r>
      <w:proofErr w:type="spellEnd"/>
      <w:r w:rsidRPr="76381117">
        <w:rPr>
          <w:rFonts w:ascii="Times New Roman" w:hAnsi="Times New Roman" w:cs="Times New Roman"/>
          <w:b/>
          <w:bCs/>
          <w:lang w:val="de-CH"/>
        </w:rPr>
        <w:t xml:space="preserve"> J.-Y.</w:t>
      </w:r>
      <w:r w:rsidR="18A7D1BB" w:rsidRPr="76381117">
        <w:rPr>
          <w:rFonts w:ascii="Times New Roman" w:hAnsi="Times New Roman" w:cs="Times New Roman"/>
          <w:b/>
          <w:bCs/>
          <w:lang w:val="de-CH"/>
        </w:rPr>
        <w:t xml:space="preserve"> &amp;</w:t>
      </w:r>
      <w:r w:rsidRPr="76381117">
        <w:rPr>
          <w:rFonts w:ascii="Times New Roman" w:hAnsi="Times New Roman" w:cs="Times New Roman"/>
          <w:b/>
          <w:bCs/>
          <w:lang w:val="de-CH"/>
        </w:rPr>
        <w:t xml:space="preserve">, </w:t>
      </w:r>
      <w:proofErr w:type="spellStart"/>
      <w:r w:rsidRPr="76381117">
        <w:rPr>
          <w:rFonts w:ascii="Times New Roman" w:hAnsi="Times New Roman" w:cs="Times New Roman"/>
          <w:b/>
          <w:bCs/>
          <w:lang w:val="de-CH"/>
        </w:rPr>
        <w:t>Buznic-Bourgeacq</w:t>
      </w:r>
      <w:proofErr w:type="spellEnd"/>
      <w:r w:rsidRPr="76381117">
        <w:rPr>
          <w:rFonts w:ascii="Times New Roman" w:hAnsi="Times New Roman" w:cs="Times New Roman"/>
          <w:b/>
          <w:bCs/>
          <w:lang w:val="de-CH"/>
        </w:rPr>
        <w:t xml:space="preserve"> P.</w:t>
      </w:r>
      <w:r w:rsidRPr="76381117">
        <w:rPr>
          <w:rFonts w:ascii="Times New Roman" w:hAnsi="Times New Roman" w:cs="Times New Roman"/>
          <w:lang w:val="de-CH"/>
        </w:rPr>
        <w:t xml:space="preserve"> (dir.) </w:t>
      </w:r>
      <w:r w:rsidRPr="76381117">
        <w:rPr>
          <w:rFonts w:ascii="Times New Roman" w:hAnsi="Times New Roman" w:cs="Times New Roman"/>
        </w:rPr>
        <w:t xml:space="preserve">(2015). </w:t>
      </w:r>
      <w:r w:rsidRPr="76381117">
        <w:rPr>
          <w:rStyle w:val="Accentuation"/>
          <w:rFonts w:ascii="Times New Roman" w:hAnsi="Times New Roman" w:cs="Times New Roman"/>
        </w:rPr>
        <w:t>Des professionnalités sous tension. Quelles (re)constructions dans les métiers de l’humain ?</w:t>
      </w:r>
      <w:r w:rsidRPr="76381117">
        <w:rPr>
          <w:rFonts w:ascii="Times New Roman" w:hAnsi="Times New Roman" w:cs="Times New Roman"/>
        </w:rPr>
        <w:t xml:space="preserve"> Bruxelles, Belgique : De Boeck, 344 p. ISBN : 978-2-804-19064-4</w:t>
      </w:r>
    </w:p>
    <w:p w14:paraId="03EDE6D9" w14:textId="45F58211" w:rsidR="00861F60" w:rsidRPr="008210C3" w:rsidRDefault="23F6877D" w:rsidP="76381117">
      <w:pPr>
        <w:spacing w:before="240" w:line="240" w:lineRule="auto"/>
        <w:ind w:left="284" w:hanging="284"/>
        <w:jc w:val="both"/>
        <w:rPr>
          <w:rStyle w:val="lev"/>
          <w:b w:val="0"/>
          <w:bCs w:val="0"/>
          <w:i/>
          <w:iCs/>
        </w:rPr>
      </w:pPr>
      <w:r w:rsidRPr="76381117">
        <w:rPr>
          <w:rStyle w:val="lev"/>
          <w:rFonts w:ascii="Times New Roman" w:eastAsia="Times New Roman" w:hAnsi="Times New Roman" w:cs="Times New Roman"/>
        </w:rPr>
        <w:t>Bourgeois</w:t>
      </w:r>
      <w:r w:rsidR="41CC692C" w:rsidRPr="76381117">
        <w:rPr>
          <w:rStyle w:val="lev"/>
          <w:rFonts w:ascii="Times New Roman" w:eastAsia="Times New Roman" w:hAnsi="Times New Roman" w:cs="Times New Roman"/>
        </w:rPr>
        <w:t>, E., Durand, M.</w:t>
      </w:r>
      <w:r w:rsidR="41CC692C" w:rsidRPr="76381117">
        <w:rPr>
          <w:rStyle w:val="lev"/>
          <w:rFonts w:ascii="Times New Roman" w:eastAsia="Times New Roman" w:hAnsi="Times New Roman" w:cs="Times New Roman"/>
          <w:b w:val="0"/>
          <w:bCs w:val="0"/>
        </w:rPr>
        <w:t xml:space="preserve"> (</w:t>
      </w:r>
      <w:proofErr w:type="spellStart"/>
      <w:r w:rsidR="41CC692C" w:rsidRPr="76381117">
        <w:rPr>
          <w:rStyle w:val="lev"/>
          <w:rFonts w:ascii="Times New Roman" w:eastAsia="Times New Roman" w:hAnsi="Times New Roman" w:cs="Times New Roman"/>
          <w:b w:val="0"/>
          <w:bCs w:val="0"/>
        </w:rPr>
        <w:t>dir</w:t>
      </w:r>
      <w:proofErr w:type="spellEnd"/>
      <w:r w:rsidR="41CC692C" w:rsidRPr="76381117">
        <w:rPr>
          <w:rStyle w:val="lev"/>
          <w:rFonts w:ascii="Times New Roman" w:eastAsia="Times New Roman" w:hAnsi="Times New Roman" w:cs="Times New Roman"/>
          <w:b w:val="0"/>
          <w:bCs w:val="0"/>
        </w:rPr>
        <w:t xml:space="preserve">.) (2012). </w:t>
      </w:r>
      <w:r w:rsidR="41CC692C" w:rsidRPr="76381117">
        <w:rPr>
          <w:rStyle w:val="lev"/>
          <w:rFonts w:ascii="Times New Roman" w:eastAsia="Times New Roman" w:hAnsi="Times New Roman" w:cs="Times New Roman"/>
          <w:b w:val="0"/>
          <w:bCs w:val="0"/>
          <w:i/>
          <w:iCs/>
        </w:rPr>
        <w:t xml:space="preserve">Apprendre au travail. </w:t>
      </w:r>
      <w:r w:rsidR="320E690F" w:rsidRPr="76381117">
        <w:rPr>
          <w:rStyle w:val="lev"/>
          <w:rFonts w:ascii="Times New Roman" w:eastAsia="Times New Roman" w:hAnsi="Times New Roman" w:cs="Times New Roman"/>
          <w:b w:val="0"/>
          <w:bCs w:val="0"/>
          <w:i/>
          <w:iCs/>
        </w:rPr>
        <w:t>Presses universitaires de France</w:t>
      </w:r>
      <w:r w:rsidR="320E690F" w:rsidRPr="76381117">
        <w:rPr>
          <w:rStyle w:val="lev"/>
          <w:b w:val="0"/>
          <w:bCs w:val="0"/>
          <w:i/>
          <w:iCs/>
        </w:rPr>
        <w:t>.</w:t>
      </w:r>
    </w:p>
    <w:p w14:paraId="5F2056C8" w14:textId="6DE84D64" w:rsidR="002F79ED" w:rsidRPr="002F79ED" w:rsidRDefault="002F79ED" w:rsidP="76381117">
      <w:pPr>
        <w:spacing w:before="240" w:line="240" w:lineRule="auto"/>
        <w:ind w:left="284" w:hanging="284"/>
        <w:jc w:val="both"/>
        <w:rPr>
          <w:rFonts w:ascii="Times New Roman" w:hAnsi="Times New Roman" w:cs="Times New Roman"/>
        </w:rPr>
      </w:pPr>
      <w:r w:rsidRPr="76381117">
        <w:rPr>
          <w:rFonts w:ascii="Times New Roman" w:hAnsi="Times New Roman" w:cs="Times New Roman"/>
          <w:b/>
          <w:bCs/>
        </w:rPr>
        <w:t xml:space="preserve">Cèbe, S. &amp; </w:t>
      </w:r>
      <w:proofErr w:type="spellStart"/>
      <w:r w:rsidRPr="76381117">
        <w:rPr>
          <w:rFonts w:ascii="Times New Roman" w:hAnsi="Times New Roman" w:cs="Times New Roman"/>
          <w:b/>
          <w:bCs/>
        </w:rPr>
        <w:t>Goigoux</w:t>
      </w:r>
      <w:proofErr w:type="spellEnd"/>
      <w:r w:rsidRPr="76381117">
        <w:rPr>
          <w:rFonts w:ascii="Times New Roman" w:hAnsi="Times New Roman" w:cs="Times New Roman"/>
          <w:b/>
          <w:bCs/>
        </w:rPr>
        <w:t>, R</w:t>
      </w:r>
      <w:r w:rsidRPr="76381117">
        <w:rPr>
          <w:rFonts w:ascii="Times New Roman" w:hAnsi="Times New Roman" w:cs="Times New Roman"/>
        </w:rPr>
        <w:t xml:space="preserve">. (2018). Lutter contre les inégalités : outiller pour former les enseignants. </w:t>
      </w:r>
      <w:r w:rsidRPr="76381117">
        <w:rPr>
          <w:rFonts w:ascii="Times New Roman" w:hAnsi="Times New Roman" w:cs="Times New Roman"/>
          <w:i/>
          <w:iCs/>
        </w:rPr>
        <w:t xml:space="preserve">Recherche et formation, 87, </w:t>
      </w:r>
      <w:r w:rsidRPr="76381117">
        <w:rPr>
          <w:rFonts w:ascii="Times New Roman" w:hAnsi="Times New Roman" w:cs="Times New Roman"/>
        </w:rPr>
        <w:t xml:space="preserve">77-96. </w:t>
      </w:r>
    </w:p>
    <w:p w14:paraId="34F20848" w14:textId="09B23603" w:rsidR="00ED48E8" w:rsidRPr="00E758FA" w:rsidRDefault="00ED48E8" w:rsidP="00E758FA">
      <w:pPr>
        <w:spacing w:before="240" w:after="0" w:line="240" w:lineRule="auto"/>
        <w:ind w:left="284" w:hanging="284"/>
        <w:jc w:val="both"/>
        <w:rPr>
          <w:rFonts w:ascii="Times New Roman" w:hAnsi="Times New Roman" w:cs="Times New Roman"/>
        </w:rPr>
      </w:pPr>
      <w:r w:rsidRPr="22C4FE5C">
        <w:rPr>
          <w:rFonts w:ascii="Times New Roman" w:hAnsi="Times New Roman" w:cs="Times New Roman"/>
          <w:b/>
          <w:bCs/>
        </w:rPr>
        <w:t>Dumay, X.</w:t>
      </w:r>
      <w:r w:rsidR="13B26A9E" w:rsidRPr="22C4FE5C">
        <w:rPr>
          <w:rFonts w:ascii="Times New Roman" w:hAnsi="Times New Roman" w:cs="Times New Roman"/>
          <w:b/>
          <w:bCs/>
        </w:rPr>
        <w:t xml:space="preserve"> &amp;</w:t>
      </w:r>
      <w:r w:rsidRPr="22C4FE5C">
        <w:rPr>
          <w:rFonts w:ascii="Times New Roman" w:hAnsi="Times New Roman" w:cs="Times New Roman"/>
          <w:b/>
          <w:bCs/>
        </w:rPr>
        <w:t xml:space="preserve">, </w:t>
      </w:r>
      <w:proofErr w:type="spellStart"/>
      <w:r w:rsidRPr="22C4FE5C">
        <w:rPr>
          <w:rFonts w:ascii="Times New Roman" w:hAnsi="Times New Roman" w:cs="Times New Roman"/>
          <w:b/>
          <w:bCs/>
        </w:rPr>
        <w:t>Dupriez</w:t>
      </w:r>
      <w:proofErr w:type="spellEnd"/>
      <w:r w:rsidRPr="22C4FE5C">
        <w:rPr>
          <w:rFonts w:ascii="Times New Roman" w:hAnsi="Times New Roman" w:cs="Times New Roman"/>
          <w:b/>
          <w:bCs/>
        </w:rPr>
        <w:t>, V</w:t>
      </w:r>
      <w:r w:rsidRPr="22C4FE5C">
        <w:rPr>
          <w:rFonts w:ascii="Times New Roman" w:hAnsi="Times New Roman" w:cs="Times New Roman"/>
        </w:rPr>
        <w:t xml:space="preserve">. (2009). </w:t>
      </w:r>
      <w:r w:rsidRPr="22C4FE5C">
        <w:rPr>
          <w:rFonts w:ascii="Times New Roman" w:hAnsi="Times New Roman" w:cs="Times New Roman"/>
          <w:i/>
          <w:iCs/>
        </w:rPr>
        <w:t xml:space="preserve">L'efficacité dans l'enseignement. Promesses et zones d'ombre. </w:t>
      </w:r>
      <w:r w:rsidRPr="22C4FE5C">
        <w:rPr>
          <w:rFonts w:ascii="Times New Roman" w:hAnsi="Times New Roman" w:cs="Times New Roman"/>
        </w:rPr>
        <w:t>De Boeck.</w:t>
      </w:r>
    </w:p>
    <w:p w14:paraId="5D98FD94" w14:textId="149638A6" w:rsidR="00E76B5C" w:rsidRPr="00E758FA" w:rsidRDefault="008C3965" w:rsidP="00E758FA">
      <w:pPr>
        <w:spacing w:before="240" w:after="0" w:line="240" w:lineRule="auto"/>
        <w:ind w:left="284" w:hanging="284"/>
        <w:jc w:val="both"/>
        <w:rPr>
          <w:rFonts w:ascii="Times New Roman" w:hAnsi="Times New Roman" w:cs="Times New Roman"/>
        </w:rPr>
      </w:pPr>
      <w:proofErr w:type="spellStart"/>
      <w:r w:rsidRPr="7F4F86A3">
        <w:rPr>
          <w:rFonts w:ascii="Times New Roman" w:hAnsi="Times New Roman" w:cs="Times New Roman"/>
          <w:b/>
          <w:bCs/>
        </w:rPr>
        <w:t>Dupriez</w:t>
      </w:r>
      <w:proofErr w:type="spellEnd"/>
      <w:r w:rsidRPr="7F4F86A3">
        <w:rPr>
          <w:rFonts w:ascii="Times New Roman" w:hAnsi="Times New Roman" w:cs="Times New Roman"/>
          <w:b/>
          <w:bCs/>
        </w:rPr>
        <w:t xml:space="preserve">, V., </w:t>
      </w:r>
      <w:proofErr w:type="spellStart"/>
      <w:r w:rsidRPr="7F4F86A3">
        <w:rPr>
          <w:rFonts w:ascii="Times New Roman" w:hAnsi="Times New Roman" w:cs="Times New Roman"/>
          <w:b/>
          <w:bCs/>
        </w:rPr>
        <w:t>Périsset</w:t>
      </w:r>
      <w:proofErr w:type="spellEnd"/>
      <w:r w:rsidRPr="7F4F86A3">
        <w:rPr>
          <w:rFonts w:ascii="Times New Roman" w:hAnsi="Times New Roman" w:cs="Times New Roman"/>
          <w:b/>
          <w:bCs/>
        </w:rPr>
        <w:t>, D., &amp; Tardif, M</w:t>
      </w:r>
      <w:r w:rsidRPr="7F4F86A3">
        <w:rPr>
          <w:rFonts w:ascii="Times New Roman" w:hAnsi="Times New Roman" w:cs="Times New Roman"/>
        </w:rPr>
        <w:t>. (</w:t>
      </w:r>
      <w:proofErr w:type="spellStart"/>
      <w:r w:rsidRPr="7F4F86A3">
        <w:rPr>
          <w:rFonts w:ascii="Times New Roman" w:hAnsi="Times New Roman" w:cs="Times New Roman"/>
        </w:rPr>
        <w:t>Eds</w:t>
      </w:r>
      <w:proofErr w:type="spellEnd"/>
      <w:r w:rsidRPr="7F4F86A3">
        <w:rPr>
          <w:rFonts w:ascii="Times New Roman" w:hAnsi="Times New Roman" w:cs="Times New Roman"/>
        </w:rPr>
        <w:t xml:space="preserve">) (2023). </w:t>
      </w:r>
      <w:r w:rsidRPr="7F4F86A3">
        <w:rPr>
          <w:rFonts w:ascii="Times New Roman" w:hAnsi="Times New Roman" w:cs="Times New Roman"/>
          <w:i/>
          <w:iCs/>
        </w:rPr>
        <w:t xml:space="preserve">Les pénuries dans l’enseignement : marchés du travail, attractivité et expériences. </w:t>
      </w:r>
      <w:r w:rsidRPr="7F4F86A3">
        <w:rPr>
          <w:rFonts w:ascii="Times New Roman" w:hAnsi="Times New Roman" w:cs="Times New Roman"/>
        </w:rPr>
        <w:t>Presses de l’Université Laval.</w:t>
      </w:r>
    </w:p>
    <w:p w14:paraId="79B284E7" w14:textId="2494DCEC" w:rsidR="00E76B5C" w:rsidRPr="00E758FA" w:rsidRDefault="008C3965" w:rsidP="00E758FA">
      <w:pPr>
        <w:spacing w:before="240" w:after="0" w:line="240" w:lineRule="auto"/>
        <w:ind w:left="284" w:hanging="284"/>
        <w:jc w:val="both"/>
        <w:rPr>
          <w:rFonts w:ascii="Times New Roman" w:hAnsi="Times New Roman" w:cs="Times New Roman"/>
        </w:rPr>
      </w:pPr>
      <w:r w:rsidRPr="00E758FA">
        <w:rPr>
          <w:rFonts w:ascii="Times New Roman" w:hAnsi="Times New Roman" w:cs="Times New Roman"/>
          <w:b/>
        </w:rPr>
        <w:t>Egloff, B</w:t>
      </w:r>
      <w:r w:rsidRPr="00E758FA">
        <w:rPr>
          <w:rFonts w:ascii="Times New Roman" w:hAnsi="Times New Roman" w:cs="Times New Roman"/>
        </w:rPr>
        <w:t xml:space="preserve">., (2023). Formation des adultes et individualisation. </w:t>
      </w:r>
      <w:r w:rsidRPr="00E758FA">
        <w:rPr>
          <w:rFonts w:ascii="Times New Roman" w:hAnsi="Times New Roman" w:cs="Times New Roman"/>
          <w:i/>
        </w:rPr>
        <w:t>Education permanente, 1</w:t>
      </w:r>
      <w:r w:rsidRPr="00E758FA">
        <w:rPr>
          <w:rFonts w:ascii="Times New Roman" w:hAnsi="Times New Roman" w:cs="Times New Roman"/>
        </w:rPr>
        <w:t>, 8-18.</w:t>
      </w:r>
    </w:p>
    <w:p w14:paraId="64F888C6" w14:textId="36887522" w:rsidR="00ED48E8" w:rsidRPr="00E758FA" w:rsidRDefault="00ED48E8" w:rsidP="76381117">
      <w:pPr>
        <w:spacing w:before="240" w:line="240" w:lineRule="auto"/>
        <w:ind w:left="284" w:hanging="284"/>
        <w:jc w:val="both"/>
        <w:rPr>
          <w:rFonts w:ascii="Times New Roman" w:hAnsi="Times New Roman" w:cs="Times New Roman"/>
        </w:rPr>
      </w:pPr>
      <w:r w:rsidRPr="76381117">
        <w:rPr>
          <w:rFonts w:ascii="Times New Roman" w:hAnsi="Times New Roman" w:cs="Times New Roman"/>
          <w:b/>
          <w:bCs/>
        </w:rPr>
        <w:lastRenderedPageBreak/>
        <w:t>Étienne, R.</w:t>
      </w:r>
      <w:r w:rsidRPr="76381117">
        <w:rPr>
          <w:rFonts w:ascii="Times New Roman" w:hAnsi="Times New Roman" w:cs="Times New Roman"/>
        </w:rPr>
        <w:t xml:space="preserve"> (2017). </w:t>
      </w:r>
      <w:r w:rsidRPr="76381117">
        <w:rPr>
          <w:rFonts w:ascii="Times New Roman" w:hAnsi="Times New Roman" w:cs="Times New Roman"/>
          <w:i/>
          <w:iCs/>
        </w:rPr>
        <w:t>Rôle de l’analyse dans une formation en alternance : Faire avec la complexité et accompagner le changement ? Dans Comment changent les formations d’enseignants </w:t>
      </w:r>
      <w:r w:rsidRPr="76381117">
        <w:rPr>
          <w:rFonts w:ascii="Times New Roman" w:hAnsi="Times New Roman" w:cs="Times New Roman"/>
        </w:rPr>
        <w:t xml:space="preserve">? (177‑195). De Boeck Supérieur. </w:t>
      </w:r>
      <w:hyperlink r:id="rId19">
        <w:r w:rsidRPr="76381117">
          <w:rPr>
            <w:rStyle w:val="Lienhypertexte"/>
            <w:rFonts w:ascii="Times New Roman" w:hAnsi="Times New Roman" w:cs="Times New Roman"/>
          </w:rPr>
          <w:t>https://doi.org/10.3917/dbu.desja.2017.01.0177</w:t>
        </w:r>
      </w:hyperlink>
      <w:r w:rsidRPr="76381117">
        <w:rPr>
          <w:rFonts w:ascii="Times New Roman" w:hAnsi="Times New Roman" w:cs="Times New Roman"/>
        </w:rPr>
        <w:t xml:space="preserve"> </w:t>
      </w:r>
    </w:p>
    <w:p w14:paraId="49310945" w14:textId="77777777" w:rsidR="00D266D1" w:rsidRPr="00E758FA" w:rsidRDefault="00D266D1" w:rsidP="76381117">
      <w:pPr>
        <w:widowControl w:val="0"/>
        <w:autoSpaceDE w:val="0"/>
        <w:autoSpaceDN w:val="0"/>
        <w:adjustRightInd w:val="0"/>
        <w:spacing w:before="240" w:after="0" w:line="240" w:lineRule="auto"/>
        <w:ind w:left="284" w:hanging="284"/>
        <w:jc w:val="both"/>
        <w:rPr>
          <w:rFonts w:ascii="Times New Roman" w:hAnsi="Times New Roman" w:cs="Times New Roman"/>
          <w:lang w:val="fr-FR"/>
        </w:rPr>
      </w:pPr>
      <w:r w:rsidRPr="76381117">
        <w:rPr>
          <w:rFonts w:ascii="Times New Roman" w:hAnsi="Times New Roman" w:cs="Times New Roman"/>
          <w:b/>
          <w:bCs/>
          <w:lang w:val="fr-FR"/>
        </w:rPr>
        <w:t>Garcia, S. (2023).</w:t>
      </w:r>
      <w:r w:rsidRPr="76381117">
        <w:rPr>
          <w:rFonts w:ascii="Times New Roman" w:hAnsi="Times New Roman" w:cs="Times New Roman"/>
          <w:lang w:val="fr-FR"/>
        </w:rPr>
        <w:t xml:space="preserve"> Une idéologie à portée pratique : Ne pas donner de recettes. In </w:t>
      </w:r>
      <w:r w:rsidRPr="76381117">
        <w:rPr>
          <w:rFonts w:ascii="Times New Roman" w:hAnsi="Times New Roman" w:cs="Times New Roman"/>
          <w:i/>
          <w:iCs/>
          <w:lang w:val="fr-FR"/>
        </w:rPr>
        <w:t>Enseignants : De la vocation au désenchantement</w:t>
      </w:r>
      <w:r w:rsidRPr="76381117">
        <w:rPr>
          <w:rFonts w:ascii="Times New Roman" w:hAnsi="Times New Roman" w:cs="Times New Roman"/>
          <w:lang w:val="fr-FR"/>
        </w:rPr>
        <w:t xml:space="preserve"> (p. 107‑155). La dispute. </w:t>
      </w:r>
      <w:ins w:id="19" w:author="Catherine Tobola" w:date="2026-04-13T11:49:00Z" w16du:dateUtc="2026-04-13T11:49:28Z">
        <w:r>
          <w:fldChar w:fldCharType="begin"/>
        </w:r>
      </w:ins>
      <w:r>
        <w:instrText xml:space="preserve">HYPERLINK "https://shs.cairn.info/enseignants-de-la-vocation-au-desenchantement--9782843033292-page-107" </w:instrText>
      </w:r>
      <w:ins w:id="20" w:author="Catherine Tobola" w:date="2026-04-13T11:49:00Z" w16du:dateUtc="2026-04-13T11:49:28Z">
        <w:r>
          <w:fldChar w:fldCharType="separate"/>
        </w:r>
      </w:ins>
      <w:r w:rsidRPr="76381117">
        <w:rPr>
          <w:rStyle w:val="Lienhypertexte"/>
          <w:rFonts w:ascii="Times New Roman" w:hAnsi="Times New Roman" w:cs="Times New Roman"/>
          <w:lang w:val="fr-FR"/>
        </w:rPr>
        <w:t>https://shs.cairn.info/enseignants-de-la-vocation-au-desenchantement--9782843033292-page-107</w:t>
      </w:r>
      <w:r>
        <w:fldChar w:fldCharType="end"/>
      </w:r>
    </w:p>
    <w:p w14:paraId="0C0EE919" w14:textId="484BCCDB" w:rsidR="00C317AE" w:rsidRPr="00E758FA" w:rsidRDefault="00C317AE" w:rsidP="0024276A">
      <w:pPr>
        <w:spacing w:before="240" w:after="0" w:line="240" w:lineRule="auto"/>
        <w:ind w:left="284" w:hanging="284"/>
        <w:jc w:val="both"/>
        <w:rPr>
          <w:rFonts w:ascii="Times New Roman" w:hAnsi="Times New Roman" w:cs="Times New Roman"/>
        </w:rPr>
      </w:pPr>
      <w:r w:rsidRPr="00E758FA">
        <w:rPr>
          <w:rFonts w:ascii="Times New Roman" w:hAnsi="Times New Roman" w:cs="Times New Roman"/>
          <w:b/>
        </w:rPr>
        <w:t>Gerard, F.-M.</w:t>
      </w:r>
      <w:r w:rsidRPr="00E758FA">
        <w:rPr>
          <w:rFonts w:ascii="Times New Roman" w:hAnsi="Times New Roman" w:cs="Times New Roman"/>
        </w:rPr>
        <w:t xml:space="preserve"> (2001). L’évaluation de la qualité des systèmes de formation. </w:t>
      </w:r>
      <w:r w:rsidRPr="00E758FA">
        <w:rPr>
          <w:rFonts w:ascii="Times New Roman" w:hAnsi="Times New Roman" w:cs="Times New Roman"/>
          <w:i/>
        </w:rPr>
        <w:t>Mesure et évaluation en éducation, 24</w:t>
      </w:r>
      <w:r w:rsidRPr="00E758FA">
        <w:rPr>
          <w:rFonts w:ascii="Times New Roman" w:hAnsi="Times New Roman" w:cs="Times New Roman"/>
        </w:rPr>
        <w:t>(2-3), 53-77.</w:t>
      </w:r>
    </w:p>
    <w:p w14:paraId="1EFECBAC" w14:textId="5226710B" w:rsidR="000C13FD" w:rsidRPr="00E758FA" w:rsidRDefault="000C13FD" w:rsidP="0024276A">
      <w:pPr>
        <w:spacing w:before="240" w:after="0" w:line="240" w:lineRule="auto"/>
        <w:ind w:left="284" w:hanging="284"/>
        <w:jc w:val="both"/>
        <w:rPr>
          <w:rFonts w:ascii="Times New Roman" w:hAnsi="Times New Roman" w:cs="Times New Roman"/>
        </w:rPr>
      </w:pPr>
      <w:r w:rsidRPr="672934CB">
        <w:rPr>
          <w:rFonts w:ascii="Times New Roman" w:hAnsi="Times New Roman" w:cs="Times New Roman"/>
          <w:b/>
          <w:bCs/>
        </w:rPr>
        <w:t>Gremion, C.</w:t>
      </w:r>
      <w:r w:rsidR="45F1D9E2" w:rsidRPr="672934CB">
        <w:rPr>
          <w:rFonts w:ascii="Times New Roman" w:hAnsi="Times New Roman" w:cs="Times New Roman"/>
          <w:b/>
          <w:bCs/>
        </w:rPr>
        <w:t xml:space="preserve"> &amp;</w:t>
      </w:r>
      <w:r w:rsidRPr="672934CB">
        <w:rPr>
          <w:rFonts w:ascii="Times New Roman" w:hAnsi="Times New Roman" w:cs="Times New Roman"/>
          <w:b/>
          <w:bCs/>
        </w:rPr>
        <w:t>, de Poer, C.</w:t>
      </w:r>
      <w:r w:rsidRPr="672934CB">
        <w:rPr>
          <w:rFonts w:ascii="Times New Roman" w:hAnsi="Times New Roman" w:cs="Times New Roman"/>
        </w:rPr>
        <w:t xml:space="preserve"> (2021). </w:t>
      </w:r>
      <w:r w:rsidRPr="672934CB">
        <w:rPr>
          <w:rFonts w:ascii="Times New Roman" w:hAnsi="Times New Roman" w:cs="Times New Roman"/>
          <w:i/>
          <w:iCs/>
        </w:rPr>
        <w:t xml:space="preserve">Processus et finalités de la professionnalisation. Comment évaluer la professionnalité émergente ? </w:t>
      </w:r>
      <w:r w:rsidRPr="672934CB">
        <w:rPr>
          <w:rFonts w:ascii="Times New Roman" w:hAnsi="Times New Roman" w:cs="Times New Roman"/>
        </w:rPr>
        <w:t>Louvain-la-Neuve : De Boeck Supérieur</w:t>
      </w:r>
    </w:p>
    <w:p w14:paraId="7D02FEA7" w14:textId="2D0249D6" w:rsidR="008F5B27" w:rsidRPr="00E758FA" w:rsidRDefault="008F5B27" w:rsidP="76381117">
      <w:pPr>
        <w:spacing w:before="240" w:after="0" w:line="240" w:lineRule="auto"/>
        <w:ind w:left="284" w:hanging="284"/>
        <w:jc w:val="both"/>
        <w:rPr>
          <w:rFonts w:ascii="Times New Roman" w:hAnsi="Times New Roman" w:cs="Times New Roman"/>
        </w:rPr>
      </w:pPr>
      <w:r w:rsidRPr="76381117">
        <w:rPr>
          <w:rFonts w:ascii="Times New Roman" w:hAnsi="Times New Roman" w:cs="Times New Roman"/>
          <w:b/>
          <w:bCs/>
        </w:rPr>
        <w:t>Hascoët, M.</w:t>
      </w:r>
      <w:r w:rsidRPr="76381117">
        <w:rPr>
          <w:rFonts w:ascii="Times New Roman" w:hAnsi="Times New Roman" w:cs="Times New Roman"/>
        </w:rPr>
        <w:t xml:space="preserve">, </w:t>
      </w:r>
      <w:r w:rsidRPr="76381117">
        <w:rPr>
          <w:rFonts w:ascii="Times New Roman" w:hAnsi="Times New Roman" w:cs="Times New Roman"/>
          <w:b/>
          <w:bCs/>
        </w:rPr>
        <w:t>Lepareur, C.</w:t>
      </w:r>
      <w:r w:rsidR="3158BFD8" w:rsidRPr="76381117">
        <w:rPr>
          <w:rFonts w:ascii="Times New Roman" w:hAnsi="Times New Roman" w:cs="Times New Roman"/>
          <w:b/>
          <w:bCs/>
        </w:rPr>
        <w:t xml:space="preserve"> &amp;</w:t>
      </w:r>
      <w:r w:rsidRPr="76381117">
        <w:rPr>
          <w:rFonts w:ascii="Times New Roman" w:hAnsi="Times New Roman" w:cs="Times New Roman"/>
          <w:b/>
          <w:bCs/>
        </w:rPr>
        <w:t xml:space="preserve"> Lima, L</w:t>
      </w:r>
      <w:r w:rsidRPr="76381117">
        <w:rPr>
          <w:rFonts w:ascii="Times New Roman" w:hAnsi="Times New Roman" w:cs="Times New Roman"/>
        </w:rPr>
        <w:t xml:space="preserve">. (2024). </w:t>
      </w:r>
      <w:r w:rsidRPr="76381117">
        <w:rPr>
          <w:rFonts w:ascii="Times New Roman" w:hAnsi="Times New Roman" w:cs="Times New Roman"/>
          <w:i/>
          <w:iCs/>
        </w:rPr>
        <w:t>Méthodes de recherche en sciences humaines et sociales</w:t>
      </w:r>
      <w:r w:rsidRPr="76381117">
        <w:rPr>
          <w:rFonts w:ascii="Times New Roman" w:hAnsi="Times New Roman" w:cs="Times New Roman"/>
        </w:rPr>
        <w:t>. De Boeck Supérieur.</w:t>
      </w:r>
    </w:p>
    <w:p w14:paraId="734F97AF" w14:textId="4A1E3EEA" w:rsidR="0095089A" w:rsidRPr="00E758FA" w:rsidRDefault="0095089A" w:rsidP="76381117">
      <w:pPr>
        <w:spacing w:before="240" w:after="0" w:line="240" w:lineRule="auto"/>
        <w:ind w:left="284" w:hanging="284"/>
        <w:jc w:val="both"/>
        <w:rPr>
          <w:rFonts w:ascii="Times New Roman" w:hAnsi="Times New Roman" w:cs="Times New Roman"/>
        </w:rPr>
      </w:pPr>
      <w:r w:rsidRPr="76381117">
        <w:rPr>
          <w:rFonts w:ascii="Times New Roman" w:hAnsi="Times New Roman" w:cs="Times New Roman"/>
          <w:b/>
          <w:bCs/>
        </w:rPr>
        <w:t>Hatano-</w:t>
      </w:r>
      <w:proofErr w:type="spellStart"/>
      <w:r w:rsidRPr="76381117">
        <w:rPr>
          <w:rFonts w:ascii="Times New Roman" w:hAnsi="Times New Roman" w:cs="Times New Roman"/>
          <w:b/>
          <w:bCs/>
        </w:rPr>
        <w:t>Chalvidan</w:t>
      </w:r>
      <w:proofErr w:type="spellEnd"/>
      <w:r w:rsidRPr="76381117">
        <w:rPr>
          <w:rFonts w:ascii="Times New Roman" w:hAnsi="Times New Roman" w:cs="Times New Roman"/>
          <w:b/>
          <w:bCs/>
        </w:rPr>
        <w:t>, M</w:t>
      </w:r>
      <w:r w:rsidRPr="76381117">
        <w:rPr>
          <w:rFonts w:ascii="Times New Roman" w:hAnsi="Times New Roman" w:cs="Times New Roman"/>
        </w:rPr>
        <w:t xml:space="preserve">. (2012). L’individualisation des parcours de formation dans le champ du travail social : entre tensions et ambivalences. </w:t>
      </w:r>
      <w:r w:rsidRPr="76381117">
        <w:rPr>
          <w:rFonts w:ascii="Times New Roman" w:hAnsi="Times New Roman" w:cs="Times New Roman"/>
          <w:i/>
          <w:iCs/>
        </w:rPr>
        <w:t xml:space="preserve">Formation emploi, 119, </w:t>
      </w:r>
      <w:r w:rsidRPr="76381117">
        <w:rPr>
          <w:rFonts w:ascii="Times New Roman" w:hAnsi="Times New Roman" w:cs="Times New Roman"/>
        </w:rPr>
        <w:t>83-100.</w:t>
      </w:r>
    </w:p>
    <w:p w14:paraId="0B4AEE20" w14:textId="01AD7274" w:rsidR="00ED48E8" w:rsidRDefault="00ED48E8" w:rsidP="76381117">
      <w:pPr>
        <w:widowControl w:val="0"/>
        <w:spacing w:before="240" w:after="0" w:line="240" w:lineRule="auto"/>
        <w:ind w:left="284" w:hanging="284"/>
        <w:jc w:val="both"/>
        <w:rPr>
          <w:rFonts w:ascii="Times New Roman" w:hAnsi="Times New Roman" w:cs="Times New Roman"/>
          <w:lang w:val="en-US"/>
        </w:rPr>
      </w:pPr>
      <w:r w:rsidRPr="76381117">
        <w:rPr>
          <w:rFonts w:ascii="Times New Roman" w:hAnsi="Times New Roman" w:cs="Times New Roman"/>
          <w:b/>
          <w:bCs/>
          <w:lang w:val="en-US"/>
        </w:rPr>
        <w:t>Ingersoll, R.</w:t>
      </w:r>
      <w:r w:rsidR="3674AD78" w:rsidRPr="76381117">
        <w:rPr>
          <w:rFonts w:ascii="Times New Roman" w:hAnsi="Times New Roman" w:cs="Times New Roman"/>
          <w:b/>
          <w:bCs/>
          <w:lang w:val="en-US"/>
        </w:rPr>
        <w:t xml:space="preserve"> &amp;</w:t>
      </w:r>
      <w:r w:rsidRPr="76381117">
        <w:rPr>
          <w:rFonts w:ascii="Times New Roman" w:hAnsi="Times New Roman" w:cs="Times New Roman"/>
          <w:b/>
          <w:bCs/>
          <w:lang w:val="en-US"/>
        </w:rPr>
        <w:t xml:space="preserve"> Collins, G. (2018).</w:t>
      </w:r>
      <w:r w:rsidRPr="76381117">
        <w:rPr>
          <w:rFonts w:ascii="Times New Roman" w:hAnsi="Times New Roman" w:cs="Times New Roman"/>
          <w:lang w:val="en-US"/>
        </w:rPr>
        <w:t xml:space="preserve"> The status of teaching as a profession. In J. Spade, J. Stuber (dir. Pub.). </w:t>
      </w:r>
      <w:r w:rsidRPr="76381117">
        <w:rPr>
          <w:rFonts w:ascii="Times New Roman" w:hAnsi="Times New Roman" w:cs="Times New Roman"/>
          <w:i/>
          <w:iCs/>
          <w:lang w:val="en-US"/>
        </w:rPr>
        <w:t xml:space="preserve">Schools and </w:t>
      </w:r>
      <w:r w:rsidR="1DFDE0D6" w:rsidRPr="76381117">
        <w:rPr>
          <w:rFonts w:ascii="Times New Roman" w:hAnsi="Times New Roman" w:cs="Times New Roman"/>
          <w:i/>
          <w:iCs/>
          <w:lang w:val="en-US"/>
        </w:rPr>
        <w:t>Society:</w:t>
      </w:r>
      <w:r w:rsidRPr="76381117">
        <w:rPr>
          <w:rFonts w:ascii="Times New Roman" w:hAnsi="Times New Roman" w:cs="Times New Roman"/>
          <w:i/>
          <w:iCs/>
          <w:lang w:val="en-US"/>
        </w:rPr>
        <w:t xml:space="preserve"> A </w:t>
      </w:r>
      <w:proofErr w:type="gramStart"/>
      <w:r w:rsidRPr="76381117">
        <w:rPr>
          <w:rFonts w:ascii="Times New Roman" w:hAnsi="Times New Roman" w:cs="Times New Roman"/>
          <w:i/>
          <w:iCs/>
          <w:lang w:val="en-US"/>
        </w:rPr>
        <w:t>sociological</w:t>
      </w:r>
      <w:proofErr w:type="gramEnd"/>
      <w:r w:rsidRPr="76381117">
        <w:rPr>
          <w:rFonts w:ascii="Times New Roman" w:hAnsi="Times New Roman" w:cs="Times New Roman"/>
          <w:i/>
          <w:iCs/>
          <w:lang w:val="en-US"/>
        </w:rPr>
        <w:t xml:space="preserve"> Approach to Education. </w:t>
      </w:r>
      <w:r w:rsidRPr="76381117">
        <w:rPr>
          <w:rFonts w:ascii="Times New Roman" w:hAnsi="Times New Roman" w:cs="Times New Roman"/>
          <w:lang w:val="en-US"/>
        </w:rPr>
        <w:t>Pine Forge Press/Sage Publications, Thousand Oaks CA.</w:t>
      </w:r>
    </w:p>
    <w:p w14:paraId="48EB5D23" w14:textId="3CE5BC02" w:rsidR="008C3965" w:rsidRDefault="008C3965" w:rsidP="76381117">
      <w:pPr>
        <w:spacing w:before="240" w:after="0" w:line="240" w:lineRule="auto"/>
        <w:ind w:left="284" w:hanging="284"/>
        <w:jc w:val="both"/>
        <w:rPr>
          <w:rFonts w:ascii="Times New Roman" w:hAnsi="Times New Roman" w:cs="Times New Roman"/>
          <w:lang w:val="en-US"/>
        </w:rPr>
      </w:pPr>
      <w:r w:rsidRPr="76381117">
        <w:rPr>
          <w:rFonts w:ascii="Times New Roman" w:hAnsi="Times New Roman" w:cs="Times New Roman"/>
          <w:b/>
          <w:bCs/>
          <w:lang w:val="en-US"/>
        </w:rPr>
        <w:t>Joller-Graf, K.</w:t>
      </w:r>
      <w:r w:rsidRPr="76381117">
        <w:rPr>
          <w:rFonts w:ascii="Times New Roman" w:hAnsi="Times New Roman" w:cs="Times New Roman"/>
          <w:lang w:val="en-US"/>
        </w:rPr>
        <w:t xml:space="preserve"> (2023). </w:t>
      </w:r>
      <w:r w:rsidRPr="76381117">
        <w:rPr>
          <w:rFonts w:ascii="Times New Roman" w:hAnsi="Times New Roman" w:cs="Times New Roman"/>
        </w:rPr>
        <w:t xml:space="preserve">Un enseignement personnalisé dans les hautes écoles. </w:t>
      </w:r>
      <w:r w:rsidRPr="76381117">
        <w:rPr>
          <w:rFonts w:ascii="Times New Roman" w:hAnsi="Times New Roman" w:cs="Times New Roman"/>
          <w:i/>
          <w:iCs/>
          <w:lang w:val="en-US"/>
        </w:rPr>
        <w:t xml:space="preserve">Education </w:t>
      </w:r>
      <w:proofErr w:type="spellStart"/>
      <w:r w:rsidRPr="76381117">
        <w:rPr>
          <w:rFonts w:ascii="Times New Roman" w:hAnsi="Times New Roman" w:cs="Times New Roman"/>
          <w:i/>
          <w:iCs/>
          <w:lang w:val="en-US"/>
        </w:rPr>
        <w:t>permanente</w:t>
      </w:r>
      <w:proofErr w:type="spellEnd"/>
      <w:r w:rsidRPr="76381117">
        <w:rPr>
          <w:rFonts w:ascii="Times New Roman" w:hAnsi="Times New Roman" w:cs="Times New Roman"/>
          <w:i/>
          <w:iCs/>
          <w:lang w:val="en-US"/>
        </w:rPr>
        <w:t>, 1,</w:t>
      </w:r>
      <w:r w:rsidRPr="76381117">
        <w:rPr>
          <w:rFonts w:ascii="Times New Roman" w:hAnsi="Times New Roman" w:cs="Times New Roman"/>
          <w:lang w:val="en-US"/>
        </w:rPr>
        <w:t xml:space="preserve"> 98-108.</w:t>
      </w:r>
    </w:p>
    <w:p w14:paraId="29938449" w14:textId="62747C02" w:rsidR="000A3619" w:rsidRDefault="437734F0" w:rsidP="76381117">
      <w:pPr>
        <w:spacing w:before="240" w:after="0" w:line="240" w:lineRule="auto"/>
        <w:ind w:left="284" w:hanging="284"/>
        <w:jc w:val="both"/>
        <w:rPr>
          <w:rStyle w:val="lev"/>
          <w:b w:val="0"/>
          <w:bCs w:val="0"/>
        </w:rPr>
      </w:pPr>
      <w:r w:rsidRPr="76381117">
        <w:rPr>
          <w:rStyle w:val="lev"/>
        </w:rPr>
        <w:t>J</w:t>
      </w:r>
      <w:r w:rsidRPr="76381117">
        <w:rPr>
          <w:rStyle w:val="lev"/>
          <w:rFonts w:ascii="Times New Roman" w:eastAsia="Times New Roman" w:hAnsi="Times New Roman" w:cs="Times New Roman"/>
        </w:rPr>
        <w:t>orro</w:t>
      </w:r>
      <w:r w:rsidR="7F6986B7" w:rsidRPr="76381117">
        <w:rPr>
          <w:rStyle w:val="lev"/>
          <w:rFonts w:ascii="Times New Roman" w:eastAsia="Times New Roman" w:hAnsi="Times New Roman" w:cs="Times New Roman"/>
        </w:rPr>
        <w:t xml:space="preserve">, A., </w:t>
      </w:r>
      <w:r w:rsidRPr="76381117">
        <w:rPr>
          <w:rStyle w:val="lev"/>
          <w:rFonts w:ascii="Times New Roman" w:eastAsia="Times New Roman" w:hAnsi="Times New Roman" w:cs="Times New Roman"/>
        </w:rPr>
        <w:t xml:space="preserve">De </w:t>
      </w:r>
      <w:proofErr w:type="spellStart"/>
      <w:r w:rsidRPr="76381117">
        <w:rPr>
          <w:rStyle w:val="lev"/>
          <w:rFonts w:ascii="Times New Roman" w:eastAsia="Times New Roman" w:hAnsi="Times New Roman" w:cs="Times New Roman"/>
        </w:rPr>
        <w:t>Ketele</w:t>
      </w:r>
      <w:proofErr w:type="spellEnd"/>
      <w:r w:rsidRPr="76381117">
        <w:rPr>
          <w:rStyle w:val="lev"/>
          <w:rFonts w:ascii="Times New Roman" w:eastAsia="Times New Roman" w:hAnsi="Times New Roman" w:cs="Times New Roman"/>
        </w:rPr>
        <w:t xml:space="preserve">, </w:t>
      </w:r>
      <w:r w:rsidR="58962381" w:rsidRPr="76381117">
        <w:rPr>
          <w:rStyle w:val="lev"/>
          <w:rFonts w:ascii="Times New Roman" w:eastAsia="Times New Roman" w:hAnsi="Times New Roman" w:cs="Times New Roman"/>
        </w:rPr>
        <w:t xml:space="preserve">J.-M. </w:t>
      </w:r>
      <w:r w:rsidR="58962381" w:rsidRPr="76381117">
        <w:rPr>
          <w:rStyle w:val="lev"/>
          <w:rFonts w:ascii="Times New Roman" w:eastAsia="Times New Roman" w:hAnsi="Times New Roman" w:cs="Times New Roman"/>
          <w:b w:val="0"/>
          <w:bCs w:val="0"/>
        </w:rPr>
        <w:t>(</w:t>
      </w:r>
      <w:r w:rsidRPr="76381117">
        <w:rPr>
          <w:rStyle w:val="lev"/>
          <w:rFonts w:ascii="Times New Roman" w:eastAsia="Times New Roman" w:hAnsi="Times New Roman" w:cs="Times New Roman"/>
          <w:b w:val="0"/>
          <w:bCs w:val="0"/>
        </w:rPr>
        <w:t>2011</w:t>
      </w:r>
      <w:r w:rsidR="5EDEECF5" w:rsidRPr="76381117">
        <w:rPr>
          <w:rStyle w:val="lev"/>
          <w:rFonts w:ascii="Times New Roman" w:eastAsia="Times New Roman" w:hAnsi="Times New Roman" w:cs="Times New Roman"/>
          <w:b w:val="0"/>
          <w:bCs w:val="0"/>
          <w:i/>
          <w:iCs/>
        </w:rPr>
        <w:t xml:space="preserve">). </w:t>
      </w:r>
      <w:r w:rsidRPr="76381117">
        <w:rPr>
          <w:rStyle w:val="lev"/>
          <w:rFonts w:ascii="Times New Roman" w:eastAsia="Times New Roman" w:hAnsi="Times New Roman" w:cs="Times New Roman"/>
          <w:b w:val="0"/>
          <w:bCs w:val="0"/>
          <w:i/>
          <w:iCs/>
        </w:rPr>
        <w:t> </w:t>
      </w:r>
      <w:r w:rsidR="331F1697" w:rsidRPr="76381117">
        <w:rPr>
          <w:rStyle w:val="lev"/>
          <w:rFonts w:ascii="Times New Roman" w:eastAsia="Times New Roman" w:hAnsi="Times New Roman" w:cs="Times New Roman"/>
          <w:b w:val="0"/>
          <w:bCs w:val="0"/>
          <w:i/>
          <w:iCs/>
        </w:rPr>
        <w:t xml:space="preserve">La professionnalité émergence : quelle reconnaissance ? </w:t>
      </w:r>
      <w:r w:rsidR="331F1697" w:rsidRPr="76381117">
        <w:rPr>
          <w:rStyle w:val="lev"/>
          <w:rFonts w:ascii="Times New Roman" w:eastAsia="Times New Roman" w:hAnsi="Times New Roman" w:cs="Times New Roman"/>
          <w:b w:val="0"/>
          <w:bCs w:val="0"/>
        </w:rPr>
        <w:t>De Boeck</w:t>
      </w:r>
      <w:r w:rsidR="331F1697" w:rsidRPr="76381117">
        <w:rPr>
          <w:rStyle w:val="lev"/>
          <w:b w:val="0"/>
          <w:bCs w:val="0"/>
        </w:rPr>
        <w:t>.</w:t>
      </w:r>
    </w:p>
    <w:p w14:paraId="7573B604" w14:textId="3CB87A1E" w:rsidR="67A47E80" w:rsidRDefault="67A47E80" w:rsidP="7AFED363">
      <w:pPr>
        <w:spacing w:before="240" w:after="0" w:line="240" w:lineRule="auto"/>
        <w:ind w:left="284" w:hanging="284"/>
        <w:jc w:val="both"/>
        <w:rPr>
          <w:rFonts w:ascii="Times New Roman" w:hAnsi="Times New Roman" w:cs="Times New Roman"/>
          <w:b/>
          <w:bCs/>
        </w:rPr>
      </w:pPr>
      <w:r w:rsidRPr="7AFED363">
        <w:rPr>
          <w:rFonts w:ascii="Times New Roman" w:hAnsi="Times New Roman" w:cs="Times New Roman"/>
          <w:b/>
          <w:bCs/>
        </w:rPr>
        <w:t xml:space="preserve">Kaddouri, </w:t>
      </w:r>
      <w:r w:rsidR="3C625608" w:rsidRPr="7AFED363">
        <w:rPr>
          <w:rFonts w:ascii="Times New Roman" w:hAnsi="Times New Roman" w:cs="Times New Roman"/>
          <w:b/>
          <w:bCs/>
        </w:rPr>
        <w:t xml:space="preserve">M. </w:t>
      </w:r>
      <w:r w:rsidR="30182F98" w:rsidRPr="7AFED363">
        <w:rPr>
          <w:rFonts w:ascii="Times New Roman" w:hAnsi="Times New Roman" w:cs="Times New Roman"/>
        </w:rPr>
        <w:t>(</w:t>
      </w:r>
      <w:r w:rsidRPr="7AFED363">
        <w:rPr>
          <w:rFonts w:ascii="Times New Roman" w:hAnsi="Times New Roman" w:cs="Times New Roman"/>
        </w:rPr>
        <w:t>2011</w:t>
      </w:r>
      <w:r w:rsidR="2F717702" w:rsidRPr="7AFED363">
        <w:rPr>
          <w:rFonts w:ascii="Times New Roman" w:hAnsi="Times New Roman" w:cs="Times New Roman"/>
        </w:rPr>
        <w:t>).</w:t>
      </w:r>
      <w:r w:rsidR="29F9A139" w:rsidRPr="7AFED363">
        <w:rPr>
          <w:rFonts w:ascii="Times New Roman" w:hAnsi="Times New Roman" w:cs="Times New Roman"/>
        </w:rPr>
        <w:t xml:space="preserve"> </w:t>
      </w:r>
      <w:r w:rsidR="2F717702" w:rsidRPr="7AFED363">
        <w:rPr>
          <w:rFonts w:ascii="Times New Roman" w:hAnsi="Times New Roman" w:cs="Times New Roman"/>
        </w:rPr>
        <w:t>Motifs identitaires des formes d’engagement</w:t>
      </w:r>
      <w:r w:rsidR="3D579527" w:rsidRPr="7AFED363">
        <w:rPr>
          <w:rFonts w:ascii="Times New Roman" w:hAnsi="Times New Roman" w:cs="Times New Roman"/>
        </w:rPr>
        <w:t xml:space="preserve"> en formation. </w:t>
      </w:r>
      <w:r w:rsidR="777E3131" w:rsidRPr="7AFED363">
        <w:rPr>
          <w:rFonts w:ascii="Times New Roman" w:hAnsi="Times New Roman" w:cs="Times New Roman"/>
          <w:i/>
          <w:iCs/>
        </w:rPr>
        <w:t>Savoirs, revue internationale de recherches en éducation et formation des adultes, 25</w:t>
      </w:r>
      <w:r w:rsidR="777E3131" w:rsidRPr="7AFED363">
        <w:rPr>
          <w:rFonts w:ascii="Times New Roman" w:hAnsi="Times New Roman" w:cs="Times New Roman"/>
        </w:rPr>
        <w:t>(1), 69-86.</w:t>
      </w:r>
    </w:p>
    <w:p w14:paraId="2A76F289" w14:textId="38335C81" w:rsidR="00FC35EB" w:rsidRPr="00E758FA" w:rsidRDefault="00FC35EB" w:rsidP="76381117">
      <w:pPr>
        <w:spacing w:before="240" w:after="0" w:line="240" w:lineRule="auto"/>
        <w:ind w:left="284" w:hanging="284"/>
        <w:jc w:val="both"/>
        <w:rPr>
          <w:rFonts w:ascii="Times New Roman" w:hAnsi="Times New Roman" w:cs="Times New Roman"/>
        </w:rPr>
      </w:pPr>
      <w:r w:rsidRPr="76381117">
        <w:rPr>
          <w:rFonts w:ascii="Times New Roman" w:hAnsi="Times New Roman" w:cs="Times New Roman"/>
          <w:b/>
          <w:bCs/>
          <w:lang w:val="en-US"/>
        </w:rPr>
        <w:t>Katz-</w:t>
      </w:r>
      <w:proofErr w:type="spellStart"/>
      <w:r w:rsidRPr="76381117">
        <w:rPr>
          <w:rFonts w:ascii="Times New Roman" w:hAnsi="Times New Roman" w:cs="Times New Roman"/>
          <w:b/>
          <w:bCs/>
          <w:lang w:val="en-US"/>
        </w:rPr>
        <w:t>Buonincontro</w:t>
      </w:r>
      <w:proofErr w:type="spellEnd"/>
      <w:r w:rsidRPr="76381117">
        <w:rPr>
          <w:rFonts w:ascii="Times New Roman" w:hAnsi="Times New Roman" w:cs="Times New Roman"/>
          <w:b/>
          <w:bCs/>
          <w:lang w:val="en-US"/>
        </w:rPr>
        <w:t xml:space="preserve">, </w:t>
      </w:r>
      <w:r w:rsidR="0095089A" w:rsidRPr="76381117">
        <w:rPr>
          <w:rFonts w:ascii="Times New Roman" w:hAnsi="Times New Roman" w:cs="Times New Roman"/>
          <w:b/>
          <w:bCs/>
          <w:lang w:val="en-US"/>
        </w:rPr>
        <w:t>J.</w:t>
      </w:r>
      <w:r w:rsidR="0095089A" w:rsidRPr="76381117">
        <w:rPr>
          <w:rFonts w:ascii="Times New Roman" w:hAnsi="Times New Roman" w:cs="Times New Roman"/>
          <w:lang w:val="en-US"/>
        </w:rPr>
        <w:t xml:space="preserve"> (2022). </w:t>
      </w:r>
      <w:r w:rsidR="0095089A" w:rsidRPr="76381117">
        <w:rPr>
          <w:rFonts w:ascii="Times New Roman" w:hAnsi="Times New Roman" w:cs="Times New Roman"/>
          <w:i/>
          <w:iCs/>
          <w:lang w:val="en-US"/>
        </w:rPr>
        <w:t xml:space="preserve">How to interview and conduct focus groups. </w:t>
      </w:r>
      <w:r w:rsidR="0095089A" w:rsidRPr="76381117">
        <w:rPr>
          <w:rFonts w:ascii="Times New Roman" w:hAnsi="Times New Roman" w:cs="Times New Roman"/>
        </w:rPr>
        <w:t xml:space="preserve">American </w:t>
      </w:r>
      <w:proofErr w:type="spellStart"/>
      <w:r w:rsidR="0095089A" w:rsidRPr="76381117">
        <w:rPr>
          <w:rFonts w:ascii="Times New Roman" w:hAnsi="Times New Roman" w:cs="Times New Roman"/>
        </w:rPr>
        <w:t>Psychological</w:t>
      </w:r>
      <w:proofErr w:type="spellEnd"/>
      <w:r w:rsidR="0095089A" w:rsidRPr="76381117">
        <w:rPr>
          <w:rFonts w:ascii="Times New Roman" w:hAnsi="Times New Roman" w:cs="Times New Roman"/>
        </w:rPr>
        <w:t xml:space="preserve"> Association.</w:t>
      </w:r>
    </w:p>
    <w:p w14:paraId="35921ADB" w14:textId="77777777" w:rsidR="00ED48E8" w:rsidRDefault="00ED48E8" w:rsidP="76381117">
      <w:pPr>
        <w:spacing w:before="240" w:line="240" w:lineRule="auto"/>
        <w:ind w:left="284" w:hanging="284"/>
        <w:jc w:val="both"/>
        <w:rPr>
          <w:rFonts w:ascii="Times New Roman" w:hAnsi="Times New Roman" w:cs="Times New Roman"/>
        </w:rPr>
      </w:pPr>
      <w:r w:rsidRPr="76381117">
        <w:rPr>
          <w:rFonts w:ascii="Times New Roman" w:hAnsi="Times New Roman" w:cs="Times New Roman"/>
          <w:b/>
          <w:bCs/>
        </w:rPr>
        <w:t>Lang, V. (1999).</w:t>
      </w:r>
      <w:r w:rsidRPr="76381117">
        <w:rPr>
          <w:rFonts w:ascii="Times New Roman" w:hAnsi="Times New Roman" w:cs="Times New Roman"/>
        </w:rPr>
        <w:t xml:space="preserve"> La professionnalisation des enseignants : sens et enjeux d’une politique institutionnelle. </w:t>
      </w:r>
      <w:r w:rsidRPr="76381117">
        <w:rPr>
          <w:rFonts w:ascii="Times New Roman" w:hAnsi="Times New Roman" w:cs="Times New Roman"/>
          <w:i/>
          <w:iCs/>
        </w:rPr>
        <w:t xml:space="preserve">Recherche et Formation, 30, </w:t>
      </w:r>
      <w:r w:rsidRPr="76381117">
        <w:rPr>
          <w:rFonts w:ascii="Times New Roman" w:hAnsi="Times New Roman" w:cs="Times New Roman"/>
        </w:rPr>
        <w:t>190-193.</w:t>
      </w:r>
    </w:p>
    <w:p w14:paraId="3E43B4E6" w14:textId="1128E3D0" w:rsidR="00D34EC6" w:rsidRPr="00D34EC6" w:rsidRDefault="4B280725" w:rsidP="76381117">
      <w:pPr>
        <w:spacing w:before="240" w:line="240" w:lineRule="auto"/>
        <w:ind w:left="284" w:hanging="284"/>
        <w:jc w:val="both"/>
        <w:rPr>
          <w:rStyle w:val="lev"/>
          <w:rFonts w:ascii="Times New Roman" w:eastAsia="Times New Roman" w:hAnsi="Times New Roman" w:cs="Times New Roman"/>
          <w:b w:val="0"/>
          <w:bCs w:val="0"/>
        </w:rPr>
      </w:pPr>
      <w:proofErr w:type="spellStart"/>
      <w:r w:rsidRPr="76381117">
        <w:rPr>
          <w:rStyle w:val="lev"/>
          <w:rFonts w:ascii="Times New Roman" w:eastAsia="Times New Roman" w:hAnsi="Times New Roman" w:cs="Times New Roman"/>
        </w:rPr>
        <w:t>Lantheaume</w:t>
      </w:r>
      <w:proofErr w:type="spellEnd"/>
      <w:r w:rsidR="38F9A756" w:rsidRPr="76381117">
        <w:rPr>
          <w:rStyle w:val="lev"/>
          <w:rFonts w:ascii="Times New Roman" w:eastAsia="Times New Roman" w:hAnsi="Times New Roman" w:cs="Times New Roman"/>
        </w:rPr>
        <w:t>, F.</w:t>
      </w:r>
      <w:r w:rsidR="38F9A756" w:rsidRPr="76381117">
        <w:rPr>
          <w:rStyle w:val="lev"/>
          <w:rFonts w:ascii="Times New Roman" w:eastAsia="Times New Roman" w:hAnsi="Times New Roman" w:cs="Times New Roman"/>
          <w:b w:val="0"/>
          <w:bCs w:val="0"/>
        </w:rPr>
        <w:t xml:space="preserve"> (</w:t>
      </w:r>
      <w:r w:rsidRPr="76381117">
        <w:rPr>
          <w:rStyle w:val="lev"/>
          <w:rFonts w:ascii="Times New Roman" w:eastAsia="Times New Roman" w:hAnsi="Times New Roman" w:cs="Times New Roman"/>
          <w:b w:val="0"/>
          <w:bCs w:val="0"/>
        </w:rPr>
        <w:t>2016</w:t>
      </w:r>
      <w:r w:rsidR="1E856675" w:rsidRPr="76381117">
        <w:rPr>
          <w:rStyle w:val="lev"/>
          <w:rFonts w:ascii="Times New Roman" w:eastAsia="Times New Roman" w:hAnsi="Times New Roman" w:cs="Times New Roman"/>
          <w:b w:val="0"/>
          <w:bCs w:val="0"/>
        </w:rPr>
        <w:t>). Entre sclérose et plasticité professionnelle : se développer tout au long de sa carrière. In</w:t>
      </w:r>
      <w:r w:rsidR="73C1F421" w:rsidRPr="76381117">
        <w:rPr>
          <w:rStyle w:val="lev"/>
          <w:rFonts w:ascii="Times New Roman" w:eastAsia="Times New Roman" w:hAnsi="Times New Roman" w:cs="Times New Roman"/>
          <w:b w:val="0"/>
          <w:bCs w:val="0"/>
        </w:rPr>
        <w:t xml:space="preserve"> V. Lussi Borer &amp; L. Ria. </w:t>
      </w:r>
      <w:r w:rsidR="73C1F421" w:rsidRPr="76381117">
        <w:rPr>
          <w:rStyle w:val="lev"/>
          <w:rFonts w:ascii="Times New Roman" w:eastAsia="Times New Roman" w:hAnsi="Times New Roman" w:cs="Times New Roman"/>
          <w:b w:val="0"/>
          <w:bCs w:val="0"/>
          <w:i/>
          <w:iCs/>
        </w:rPr>
        <w:t>Apprendre à enseigner</w:t>
      </w:r>
      <w:r w:rsidR="73C1F421" w:rsidRPr="76381117">
        <w:rPr>
          <w:rStyle w:val="lev"/>
          <w:rFonts w:ascii="Times New Roman" w:eastAsia="Times New Roman" w:hAnsi="Times New Roman" w:cs="Times New Roman"/>
          <w:b w:val="0"/>
          <w:bCs w:val="0"/>
        </w:rPr>
        <w:t>,</w:t>
      </w:r>
      <w:r w:rsidR="1E856675" w:rsidRPr="76381117">
        <w:rPr>
          <w:rStyle w:val="lev"/>
          <w:rFonts w:ascii="Times New Roman" w:eastAsia="Times New Roman" w:hAnsi="Times New Roman" w:cs="Times New Roman"/>
          <w:b w:val="0"/>
          <w:bCs w:val="0"/>
        </w:rPr>
        <w:t xml:space="preserve"> Chapitre 12, pp. </w:t>
      </w:r>
      <w:r w:rsidR="3E4D92D5" w:rsidRPr="76381117">
        <w:rPr>
          <w:rStyle w:val="lev"/>
          <w:rFonts w:ascii="Times New Roman" w:eastAsia="Times New Roman" w:hAnsi="Times New Roman" w:cs="Times New Roman"/>
          <w:b w:val="0"/>
          <w:bCs w:val="0"/>
        </w:rPr>
        <w:t>179-191.</w:t>
      </w:r>
      <w:r w:rsidRPr="76381117">
        <w:rPr>
          <w:rStyle w:val="lev"/>
          <w:rFonts w:ascii="Times New Roman" w:eastAsia="Times New Roman" w:hAnsi="Times New Roman" w:cs="Times New Roman"/>
          <w:b w:val="0"/>
          <w:bCs w:val="0"/>
        </w:rPr>
        <w:t> </w:t>
      </w:r>
      <w:r w:rsidR="1B06E4D4" w:rsidRPr="76381117">
        <w:rPr>
          <w:rStyle w:val="lev"/>
          <w:rFonts w:ascii="Times New Roman" w:eastAsia="Times New Roman" w:hAnsi="Times New Roman" w:cs="Times New Roman"/>
          <w:b w:val="0"/>
          <w:bCs w:val="0"/>
        </w:rPr>
        <w:t>Presses universitaires de France.</w:t>
      </w:r>
    </w:p>
    <w:p w14:paraId="74E72B54" w14:textId="688DF2D1" w:rsidR="00BD308B" w:rsidRPr="00E758FA" w:rsidRDefault="00BD308B" w:rsidP="0024276A">
      <w:pPr>
        <w:widowControl w:val="0"/>
        <w:tabs>
          <w:tab w:val="left" w:pos="284"/>
        </w:tabs>
        <w:autoSpaceDE w:val="0"/>
        <w:autoSpaceDN w:val="0"/>
        <w:adjustRightInd w:val="0"/>
        <w:spacing w:before="240" w:after="0" w:line="240" w:lineRule="auto"/>
        <w:ind w:left="284" w:hanging="284"/>
        <w:jc w:val="both"/>
        <w:rPr>
          <w:rFonts w:ascii="Times New Roman" w:hAnsi="Times New Roman" w:cs="Times New Roman"/>
          <w:lang w:val="fr-FR"/>
        </w:rPr>
      </w:pPr>
      <w:r w:rsidRPr="22C4FE5C">
        <w:rPr>
          <w:rFonts w:ascii="Times New Roman" w:hAnsi="Times New Roman" w:cs="Times New Roman"/>
          <w:b/>
          <w:bCs/>
          <w:lang w:val="fr-FR"/>
        </w:rPr>
        <w:t>Lepage, M., Karsenti, T. &amp; Grégoire, P. (2015).</w:t>
      </w:r>
      <w:r w:rsidRPr="22C4FE5C">
        <w:rPr>
          <w:rFonts w:ascii="Times New Roman" w:hAnsi="Times New Roman" w:cs="Times New Roman"/>
          <w:lang w:val="fr-FR"/>
        </w:rPr>
        <w:t xml:space="preserve"> La formation pratique et les stages au Québec. </w:t>
      </w:r>
      <w:r w:rsidRPr="22C4FE5C">
        <w:rPr>
          <w:rFonts w:ascii="Times New Roman" w:hAnsi="Times New Roman" w:cs="Times New Roman"/>
          <w:i/>
          <w:iCs/>
          <w:lang w:val="fr-FR"/>
        </w:rPr>
        <w:t>Formation et profession</w:t>
      </w:r>
      <w:r w:rsidRPr="22C4FE5C">
        <w:rPr>
          <w:rFonts w:ascii="Times New Roman" w:hAnsi="Times New Roman" w:cs="Times New Roman"/>
          <w:lang w:val="fr-FR"/>
        </w:rPr>
        <w:t xml:space="preserve">, </w:t>
      </w:r>
      <w:r w:rsidRPr="22C4FE5C">
        <w:rPr>
          <w:rFonts w:ascii="Times New Roman" w:hAnsi="Times New Roman" w:cs="Times New Roman"/>
          <w:i/>
          <w:iCs/>
          <w:lang w:val="fr-FR"/>
        </w:rPr>
        <w:t>23</w:t>
      </w:r>
      <w:r w:rsidRPr="22C4FE5C">
        <w:rPr>
          <w:rFonts w:ascii="Times New Roman" w:hAnsi="Times New Roman" w:cs="Times New Roman"/>
          <w:lang w:val="fr-FR"/>
        </w:rPr>
        <w:t>(3), 187. https://doi.org/10.18162/fp.2015.a79</w:t>
      </w:r>
    </w:p>
    <w:p w14:paraId="511BB266" w14:textId="3DFBB30D" w:rsidR="005B2478" w:rsidRPr="00E758FA" w:rsidRDefault="005B2478" w:rsidP="00E758FA">
      <w:pPr>
        <w:spacing w:before="240" w:after="0" w:line="240" w:lineRule="auto"/>
        <w:ind w:left="284" w:hanging="284"/>
        <w:jc w:val="both"/>
        <w:rPr>
          <w:rFonts w:ascii="Times New Roman" w:hAnsi="Times New Roman" w:cs="Times New Roman"/>
        </w:rPr>
      </w:pPr>
      <w:r w:rsidRPr="00E758FA">
        <w:rPr>
          <w:rFonts w:ascii="Times New Roman" w:hAnsi="Times New Roman" w:cs="Times New Roman"/>
          <w:b/>
        </w:rPr>
        <w:t>Manzano, A</w:t>
      </w:r>
      <w:r w:rsidRPr="00E758FA">
        <w:rPr>
          <w:rFonts w:ascii="Times New Roman" w:hAnsi="Times New Roman" w:cs="Times New Roman"/>
        </w:rPr>
        <w:t xml:space="preserve">. (2023). Les focus groups. </w:t>
      </w:r>
      <w:r w:rsidR="00372CD0" w:rsidRPr="00E758FA">
        <w:rPr>
          <w:rFonts w:ascii="Times New Roman" w:hAnsi="Times New Roman" w:cs="Times New Roman"/>
          <w:i/>
        </w:rPr>
        <w:t>LIEPP Fiche méthodologique, 38</w:t>
      </w:r>
      <w:r w:rsidR="00372CD0" w:rsidRPr="00E758FA">
        <w:rPr>
          <w:rFonts w:ascii="Times New Roman" w:hAnsi="Times New Roman" w:cs="Times New Roman"/>
        </w:rPr>
        <w:t>(7), 1-6.</w:t>
      </w:r>
    </w:p>
    <w:p w14:paraId="2B12BE30" w14:textId="4813F608" w:rsidR="00E758FA" w:rsidRPr="00E758FA" w:rsidRDefault="00E758FA" w:rsidP="76381117">
      <w:pPr>
        <w:pStyle w:val="Titre1"/>
        <w:spacing w:line="240" w:lineRule="auto"/>
        <w:ind w:left="284" w:hanging="284"/>
        <w:jc w:val="both"/>
        <w:rPr>
          <w:rFonts w:ascii="Times New Roman" w:hAnsi="Times New Roman" w:cs="Times New Roman"/>
          <w:color w:val="auto"/>
          <w:sz w:val="22"/>
          <w:szCs w:val="22"/>
        </w:rPr>
      </w:pPr>
      <w:r w:rsidRPr="76381117">
        <w:rPr>
          <w:rStyle w:val="text"/>
          <w:rFonts w:ascii="Times New Roman" w:hAnsi="Times New Roman" w:cs="Times New Roman"/>
          <w:b/>
          <w:bCs/>
          <w:color w:val="auto"/>
          <w:sz w:val="22"/>
          <w:szCs w:val="22"/>
        </w:rPr>
        <w:t xml:space="preserve">Marcel, J.-F., Tardif, M. </w:t>
      </w:r>
      <w:r w:rsidR="58C0F2A6" w:rsidRPr="76381117">
        <w:rPr>
          <w:rStyle w:val="text"/>
          <w:rFonts w:ascii="Times New Roman" w:hAnsi="Times New Roman" w:cs="Times New Roman"/>
          <w:b/>
          <w:bCs/>
          <w:color w:val="auto"/>
          <w:sz w:val="22"/>
          <w:szCs w:val="22"/>
        </w:rPr>
        <w:t>&amp;</w:t>
      </w:r>
      <w:r w:rsidRPr="76381117">
        <w:rPr>
          <w:rStyle w:val="text"/>
          <w:rFonts w:ascii="Times New Roman" w:hAnsi="Times New Roman" w:cs="Times New Roman"/>
          <w:b/>
          <w:bCs/>
          <w:color w:val="auto"/>
          <w:sz w:val="22"/>
          <w:szCs w:val="22"/>
        </w:rPr>
        <w:t xml:space="preserve"> Piot, T.</w:t>
      </w:r>
      <w:r w:rsidRPr="76381117">
        <w:rPr>
          <w:rStyle w:val="text"/>
          <w:rFonts w:ascii="Times New Roman" w:hAnsi="Times New Roman" w:cs="Times New Roman"/>
          <w:color w:val="auto"/>
          <w:sz w:val="22"/>
          <w:szCs w:val="22"/>
        </w:rPr>
        <w:t xml:space="preserve"> (2022, </w:t>
      </w:r>
      <w:proofErr w:type="spellStart"/>
      <w:r w:rsidRPr="76381117">
        <w:rPr>
          <w:rStyle w:val="text"/>
          <w:rFonts w:ascii="Times New Roman" w:hAnsi="Times New Roman" w:cs="Times New Roman"/>
          <w:color w:val="auto"/>
          <w:sz w:val="22"/>
          <w:szCs w:val="22"/>
        </w:rPr>
        <w:t>dir</w:t>
      </w:r>
      <w:proofErr w:type="spellEnd"/>
      <w:r w:rsidRPr="76381117">
        <w:rPr>
          <w:rStyle w:val="text"/>
          <w:rFonts w:ascii="Times New Roman" w:hAnsi="Times New Roman" w:cs="Times New Roman"/>
          <w:color w:val="auto"/>
          <w:sz w:val="22"/>
          <w:szCs w:val="22"/>
        </w:rPr>
        <w:t xml:space="preserve">.). </w:t>
      </w:r>
      <w:r w:rsidRPr="76381117">
        <w:rPr>
          <w:rStyle w:val="Accentuation"/>
          <w:rFonts w:ascii="Times New Roman" w:hAnsi="Times New Roman" w:cs="Times New Roman"/>
          <w:color w:val="auto"/>
          <w:sz w:val="22"/>
          <w:szCs w:val="22"/>
        </w:rPr>
        <w:t xml:space="preserve">30 ans de politiques de professionnalisation des enseignants. Regards internationaux. </w:t>
      </w:r>
      <w:r w:rsidRPr="76381117">
        <w:rPr>
          <w:rStyle w:val="text"/>
          <w:rFonts w:ascii="Times New Roman" w:hAnsi="Times New Roman" w:cs="Times New Roman"/>
          <w:color w:val="auto"/>
          <w:sz w:val="22"/>
          <w:szCs w:val="22"/>
        </w:rPr>
        <w:t>Préface de R. Étienne. Presses Universitaires du Midi</w:t>
      </w:r>
    </w:p>
    <w:p w14:paraId="5FE1D74F" w14:textId="306A6F9F" w:rsidR="002722DF" w:rsidRPr="00403B11" w:rsidRDefault="002722DF" w:rsidP="76381117">
      <w:pPr>
        <w:pStyle w:val="NormalWeb"/>
        <w:ind w:left="284" w:hanging="284"/>
        <w:jc w:val="both"/>
        <w:rPr>
          <w:i/>
          <w:iCs/>
          <w:sz w:val="22"/>
          <w:szCs w:val="22"/>
        </w:rPr>
      </w:pPr>
      <w:proofErr w:type="spellStart"/>
      <w:r w:rsidRPr="76381117">
        <w:rPr>
          <w:rStyle w:val="lev"/>
          <w:sz w:val="22"/>
          <w:szCs w:val="22"/>
        </w:rPr>
        <w:t>Maroy</w:t>
      </w:r>
      <w:proofErr w:type="spellEnd"/>
      <w:r w:rsidRPr="76381117">
        <w:rPr>
          <w:rStyle w:val="lev"/>
          <w:sz w:val="22"/>
          <w:szCs w:val="22"/>
        </w:rPr>
        <w:t>, C</w:t>
      </w:r>
      <w:r w:rsidRPr="76381117">
        <w:rPr>
          <w:rStyle w:val="lev"/>
          <w:b w:val="0"/>
          <w:bCs w:val="0"/>
          <w:sz w:val="22"/>
          <w:szCs w:val="22"/>
        </w:rPr>
        <w:t>.</w:t>
      </w:r>
      <w:r w:rsidR="00403B11" w:rsidRPr="76381117">
        <w:rPr>
          <w:b/>
          <w:bCs/>
          <w:sz w:val="22"/>
          <w:szCs w:val="22"/>
        </w:rPr>
        <w:t xml:space="preserve">, </w:t>
      </w:r>
      <w:proofErr w:type="spellStart"/>
      <w:proofErr w:type="gramStart"/>
      <w:r w:rsidR="00403B11" w:rsidRPr="76381117">
        <w:rPr>
          <w:b/>
          <w:bCs/>
          <w:sz w:val="22"/>
          <w:szCs w:val="22"/>
        </w:rPr>
        <w:t>Brassard,A</w:t>
      </w:r>
      <w:proofErr w:type="spellEnd"/>
      <w:r w:rsidR="00403B11" w:rsidRPr="76381117">
        <w:rPr>
          <w:b/>
          <w:bCs/>
          <w:sz w:val="22"/>
          <w:szCs w:val="22"/>
        </w:rPr>
        <w:t>.</w:t>
      </w:r>
      <w:proofErr w:type="gramEnd"/>
      <w:r w:rsidR="00403B11" w:rsidRPr="76381117">
        <w:rPr>
          <w:b/>
          <w:bCs/>
          <w:sz w:val="22"/>
          <w:szCs w:val="22"/>
        </w:rPr>
        <w:t xml:space="preserve">, </w:t>
      </w:r>
      <w:proofErr w:type="spellStart"/>
      <w:r w:rsidR="00403B11" w:rsidRPr="76381117">
        <w:rPr>
          <w:b/>
          <w:bCs/>
          <w:sz w:val="22"/>
          <w:szCs w:val="22"/>
        </w:rPr>
        <w:t>Mathou</w:t>
      </w:r>
      <w:proofErr w:type="spellEnd"/>
      <w:r w:rsidR="00403B11" w:rsidRPr="76381117">
        <w:rPr>
          <w:b/>
          <w:bCs/>
          <w:sz w:val="22"/>
          <w:szCs w:val="22"/>
        </w:rPr>
        <w:t>, C., Vaillancourt, S.</w:t>
      </w:r>
      <w:r w:rsidR="4772560C" w:rsidRPr="76381117">
        <w:rPr>
          <w:b/>
          <w:bCs/>
          <w:sz w:val="22"/>
          <w:szCs w:val="22"/>
        </w:rPr>
        <w:t xml:space="preserve"> &amp;</w:t>
      </w:r>
      <w:r w:rsidR="00403B11" w:rsidRPr="76381117">
        <w:rPr>
          <w:b/>
          <w:bCs/>
          <w:sz w:val="22"/>
          <w:szCs w:val="22"/>
        </w:rPr>
        <w:t xml:space="preserve"> Voisin, A</w:t>
      </w:r>
      <w:r w:rsidR="00403B11" w:rsidRPr="76381117">
        <w:rPr>
          <w:sz w:val="22"/>
          <w:szCs w:val="22"/>
        </w:rPr>
        <w:t xml:space="preserve">. (2017). La co-construction de la gestion axée sur les résultats : les logiques de médiation des commissions scolaires. </w:t>
      </w:r>
      <w:r w:rsidR="00403B11" w:rsidRPr="76381117">
        <w:rPr>
          <w:sz w:val="22"/>
          <w:szCs w:val="22"/>
          <w:lang w:val="en-US"/>
        </w:rPr>
        <w:t xml:space="preserve">Co-Construction of Results-Based Management: The Mediation Logic of School Boards. </w:t>
      </w:r>
      <w:r w:rsidR="00403B11" w:rsidRPr="76381117">
        <w:rPr>
          <w:i/>
          <w:iCs/>
          <w:sz w:val="22"/>
          <w:szCs w:val="22"/>
        </w:rPr>
        <w:t xml:space="preserve">McGill Journal of </w:t>
      </w:r>
      <w:r w:rsidR="00403B11" w:rsidRPr="76381117">
        <w:rPr>
          <w:i/>
          <w:iCs/>
          <w:sz w:val="22"/>
          <w:szCs w:val="22"/>
        </w:rPr>
        <w:lastRenderedPageBreak/>
        <w:t>Education-Revue des sciences de l'éducation de McGill,</w:t>
      </w:r>
      <w:r w:rsidR="00403B11">
        <w:t xml:space="preserve"> </w:t>
      </w:r>
      <w:r w:rsidR="00403B11" w:rsidRPr="76381117">
        <w:rPr>
          <w:i/>
          <w:iCs/>
          <w:sz w:val="22"/>
          <w:szCs w:val="22"/>
        </w:rPr>
        <w:t>52</w:t>
      </w:r>
      <w:r w:rsidR="00403B11" w:rsidRPr="76381117">
        <w:rPr>
          <w:sz w:val="22"/>
          <w:szCs w:val="22"/>
        </w:rPr>
        <w:t>(1)</w:t>
      </w:r>
      <w:r w:rsidR="00403B11" w:rsidRPr="76381117">
        <w:rPr>
          <w:i/>
          <w:iCs/>
          <w:sz w:val="22"/>
          <w:szCs w:val="22"/>
        </w:rPr>
        <w:t xml:space="preserve">, </w:t>
      </w:r>
      <w:r w:rsidR="00403B11" w:rsidRPr="76381117">
        <w:rPr>
          <w:sz w:val="22"/>
          <w:szCs w:val="22"/>
        </w:rPr>
        <w:t>93–113</w:t>
      </w:r>
      <w:r w:rsidR="00403B11" w:rsidRPr="76381117">
        <w:rPr>
          <w:i/>
          <w:iCs/>
          <w:sz w:val="22"/>
          <w:szCs w:val="22"/>
        </w:rPr>
        <w:t xml:space="preserve">. </w:t>
      </w:r>
      <w:hyperlink r:id="rId20">
        <w:r w:rsidR="00403B11" w:rsidRPr="76381117">
          <w:rPr>
            <w:rStyle w:val="Lienhypertexte"/>
            <w:sz w:val="22"/>
            <w:szCs w:val="22"/>
          </w:rPr>
          <w:t>https://doi.org/10.7202/1040806ar</w:t>
        </w:r>
      </w:hyperlink>
      <w:r w:rsidR="00403B11" w:rsidRPr="76381117">
        <w:rPr>
          <w:sz w:val="22"/>
          <w:szCs w:val="22"/>
        </w:rPr>
        <w:t xml:space="preserve"> </w:t>
      </w:r>
    </w:p>
    <w:p w14:paraId="15FBFC85" w14:textId="77777777" w:rsidR="00ED48E8" w:rsidRDefault="49D90A71" w:rsidP="00E758FA">
      <w:pPr>
        <w:spacing w:before="240" w:line="240" w:lineRule="auto"/>
        <w:ind w:left="284" w:hanging="284"/>
        <w:jc w:val="both"/>
        <w:rPr>
          <w:rFonts w:ascii="Times New Roman" w:hAnsi="Times New Roman" w:cs="Times New Roman"/>
          <w:color w:val="000000"/>
        </w:rPr>
      </w:pPr>
      <w:r w:rsidRPr="7AFED363">
        <w:rPr>
          <w:rFonts w:ascii="Times New Roman" w:hAnsi="Times New Roman" w:cs="Times New Roman"/>
          <w:b/>
          <w:bCs/>
          <w:color w:val="000000" w:themeColor="text1"/>
        </w:rPr>
        <w:t>Mukamurera, J. (2011).</w:t>
      </w:r>
      <w:r w:rsidRPr="7AFED363">
        <w:rPr>
          <w:rFonts w:ascii="Times New Roman" w:hAnsi="Times New Roman" w:cs="Times New Roman"/>
          <w:color w:val="000000" w:themeColor="text1"/>
        </w:rPr>
        <w:t xml:space="preserve"> Les multiples dimensions de l'insertion professionnelle : portrait, expériences et significations d'enseignants. In B. Wentzel et al., </w:t>
      </w:r>
      <w:r w:rsidRPr="7AFED363">
        <w:rPr>
          <w:rFonts w:ascii="Times New Roman" w:hAnsi="Times New Roman" w:cs="Times New Roman"/>
          <w:i/>
          <w:iCs/>
          <w:color w:val="000000" w:themeColor="text1"/>
        </w:rPr>
        <w:t>L'insertion professionnelle des enseignants, regards croisés et perspective internationale</w:t>
      </w:r>
      <w:r w:rsidRPr="7AFED363">
        <w:rPr>
          <w:rFonts w:ascii="Times New Roman" w:hAnsi="Times New Roman" w:cs="Times New Roman"/>
          <w:color w:val="000000" w:themeColor="text1"/>
        </w:rPr>
        <w:t xml:space="preserve"> (pp. 17-38). Bienne, Suisse : HEP-BEJUNE.</w:t>
      </w:r>
    </w:p>
    <w:p w14:paraId="2E917CEA" w14:textId="2E723B1C" w:rsidR="00036B57" w:rsidRPr="00036B57" w:rsidRDefault="3FE811B4" w:rsidP="76381117">
      <w:pPr>
        <w:spacing w:before="240" w:line="240" w:lineRule="auto"/>
        <w:ind w:left="284" w:hanging="284"/>
        <w:jc w:val="both"/>
        <w:rPr>
          <w:rFonts w:eastAsiaTheme="minorEastAsia"/>
          <w:b/>
          <w:bCs/>
        </w:rPr>
      </w:pPr>
      <w:r w:rsidRPr="76381117">
        <w:rPr>
          <w:rFonts w:ascii="Times New Roman" w:eastAsia="Times New Roman" w:hAnsi="Times New Roman" w:cs="Times New Roman"/>
          <w:b/>
          <w:bCs/>
        </w:rPr>
        <w:t>Mukamurera,</w:t>
      </w:r>
      <w:r w:rsidR="79A62F8C" w:rsidRPr="76381117">
        <w:rPr>
          <w:rFonts w:ascii="Times New Roman" w:eastAsia="Times New Roman" w:hAnsi="Times New Roman" w:cs="Times New Roman"/>
          <w:b/>
          <w:bCs/>
        </w:rPr>
        <w:t xml:space="preserve"> J.,</w:t>
      </w:r>
      <w:r w:rsidR="1BB4D9DB" w:rsidRPr="76381117">
        <w:rPr>
          <w:rFonts w:ascii="Times New Roman" w:eastAsia="Times New Roman" w:hAnsi="Times New Roman" w:cs="Times New Roman"/>
          <w:b/>
          <w:bCs/>
        </w:rPr>
        <w:t xml:space="preserve"> </w:t>
      </w:r>
      <w:r w:rsidRPr="76381117">
        <w:rPr>
          <w:rFonts w:ascii="Times New Roman" w:eastAsia="Times New Roman" w:hAnsi="Times New Roman" w:cs="Times New Roman"/>
          <w:b/>
          <w:bCs/>
        </w:rPr>
        <w:t>Desbiens</w:t>
      </w:r>
      <w:r w:rsidR="25FF666C" w:rsidRPr="76381117">
        <w:rPr>
          <w:rFonts w:ascii="Times New Roman" w:eastAsia="Times New Roman" w:hAnsi="Times New Roman" w:cs="Times New Roman"/>
          <w:b/>
          <w:bCs/>
        </w:rPr>
        <w:t xml:space="preserve">, J.-F., </w:t>
      </w:r>
      <w:r w:rsidRPr="76381117">
        <w:rPr>
          <w:rFonts w:ascii="Times New Roman" w:eastAsia="Times New Roman" w:hAnsi="Times New Roman" w:cs="Times New Roman"/>
          <w:b/>
          <w:bCs/>
        </w:rPr>
        <w:t>&amp; Perez-Roux,</w:t>
      </w:r>
      <w:r w:rsidR="7FFE8DA8" w:rsidRPr="76381117">
        <w:rPr>
          <w:rFonts w:ascii="Times New Roman" w:eastAsia="Times New Roman" w:hAnsi="Times New Roman" w:cs="Times New Roman"/>
          <w:b/>
          <w:bCs/>
        </w:rPr>
        <w:t xml:space="preserve"> T. (</w:t>
      </w:r>
      <w:proofErr w:type="spellStart"/>
      <w:r w:rsidR="7FFE8DA8" w:rsidRPr="76381117">
        <w:rPr>
          <w:rFonts w:ascii="Times New Roman" w:eastAsia="Times New Roman" w:hAnsi="Times New Roman" w:cs="Times New Roman"/>
          <w:b/>
          <w:bCs/>
        </w:rPr>
        <w:t>dir</w:t>
      </w:r>
      <w:proofErr w:type="spellEnd"/>
      <w:r w:rsidR="7FFE8DA8" w:rsidRPr="76381117">
        <w:rPr>
          <w:rFonts w:ascii="Times New Roman" w:eastAsia="Times New Roman" w:hAnsi="Times New Roman" w:cs="Times New Roman"/>
          <w:b/>
          <w:bCs/>
        </w:rPr>
        <w:t>.) (</w:t>
      </w:r>
      <w:r w:rsidRPr="76381117">
        <w:rPr>
          <w:rFonts w:ascii="Times New Roman" w:eastAsia="Times New Roman" w:hAnsi="Times New Roman" w:cs="Times New Roman"/>
          <w:b/>
          <w:bCs/>
        </w:rPr>
        <w:t>201</w:t>
      </w:r>
      <w:r w:rsidR="5F997FDF" w:rsidRPr="76381117">
        <w:rPr>
          <w:rFonts w:ascii="Times New Roman" w:eastAsia="Times New Roman" w:hAnsi="Times New Roman" w:cs="Times New Roman"/>
          <w:b/>
          <w:bCs/>
        </w:rPr>
        <w:t>8</w:t>
      </w:r>
      <w:r w:rsidR="09A7A5D6" w:rsidRPr="76381117">
        <w:rPr>
          <w:rFonts w:ascii="Times New Roman" w:eastAsia="Times New Roman" w:hAnsi="Times New Roman" w:cs="Times New Roman"/>
          <w:b/>
          <w:bCs/>
        </w:rPr>
        <w:t>)</w:t>
      </w:r>
      <w:r w:rsidR="09A7A5D6" w:rsidRPr="76381117">
        <w:rPr>
          <w:rFonts w:ascii="Times New Roman" w:eastAsia="Times New Roman" w:hAnsi="Times New Roman" w:cs="Times New Roman"/>
        </w:rPr>
        <w:t xml:space="preserve">. </w:t>
      </w:r>
      <w:r w:rsidR="09A7A5D6" w:rsidRPr="76381117">
        <w:rPr>
          <w:rFonts w:ascii="Times New Roman" w:eastAsia="Times New Roman" w:hAnsi="Times New Roman" w:cs="Times New Roman"/>
          <w:i/>
          <w:iCs/>
        </w:rPr>
        <w:t xml:space="preserve">Se développer comme professionnel dans les </w:t>
      </w:r>
      <w:r w:rsidR="102E3728" w:rsidRPr="76381117">
        <w:rPr>
          <w:rFonts w:ascii="Times New Roman" w:eastAsia="Times New Roman" w:hAnsi="Times New Roman" w:cs="Times New Roman"/>
          <w:i/>
          <w:iCs/>
        </w:rPr>
        <w:t>professions adressées à autrui</w:t>
      </w:r>
      <w:r w:rsidR="102E3728" w:rsidRPr="76381117">
        <w:rPr>
          <w:rFonts w:ascii="Times New Roman" w:eastAsia="Times New Roman" w:hAnsi="Times New Roman" w:cs="Times New Roman"/>
        </w:rPr>
        <w:t>. Editions JFD.</w:t>
      </w:r>
    </w:p>
    <w:p w14:paraId="7F13258C" w14:textId="0FC15DF2" w:rsidR="00ED48E8" w:rsidRPr="00E758FA" w:rsidRDefault="00ED48E8" w:rsidP="76381117">
      <w:pPr>
        <w:spacing w:before="240" w:line="240" w:lineRule="auto"/>
        <w:ind w:left="284" w:hanging="284"/>
        <w:jc w:val="both"/>
        <w:rPr>
          <w:rFonts w:ascii="Times New Roman" w:hAnsi="Times New Roman" w:cs="Times New Roman"/>
        </w:rPr>
      </w:pPr>
      <w:proofErr w:type="spellStart"/>
      <w:r w:rsidRPr="76381117">
        <w:rPr>
          <w:rFonts w:ascii="Times New Roman" w:hAnsi="Times New Roman" w:cs="Times New Roman"/>
          <w:b/>
          <w:bCs/>
        </w:rPr>
        <w:t>Ndzeno</w:t>
      </w:r>
      <w:proofErr w:type="spellEnd"/>
      <w:r w:rsidRPr="76381117">
        <w:rPr>
          <w:rFonts w:ascii="Times New Roman" w:hAnsi="Times New Roman" w:cs="Times New Roman"/>
          <w:b/>
          <w:bCs/>
        </w:rPr>
        <w:t>,</w:t>
      </w:r>
      <w:r w:rsidR="72C6123E" w:rsidRPr="76381117">
        <w:rPr>
          <w:rFonts w:ascii="Times New Roman" w:hAnsi="Times New Roman" w:cs="Times New Roman"/>
          <w:b/>
          <w:bCs/>
        </w:rPr>
        <w:t xml:space="preserve"> </w:t>
      </w:r>
      <w:r w:rsidRPr="76381117">
        <w:rPr>
          <w:rFonts w:ascii="Times New Roman" w:hAnsi="Times New Roman" w:cs="Times New Roman"/>
          <w:b/>
          <w:bCs/>
        </w:rPr>
        <w:t>J., Sénéchal, C.</w:t>
      </w:r>
      <w:r w:rsidR="604F36AF" w:rsidRPr="76381117">
        <w:rPr>
          <w:rFonts w:ascii="Times New Roman" w:hAnsi="Times New Roman" w:cs="Times New Roman"/>
          <w:b/>
          <w:bCs/>
        </w:rPr>
        <w:t xml:space="preserve"> &amp;</w:t>
      </w:r>
      <w:r w:rsidRPr="76381117">
        <w:rPr>
          <w:rFonts w:ascii="Times New Roman" w:hAnsi="Times New Roman" w:cs="Times New Roman"/>
          <w:b/>
          <w:bCs/>
        </w:rPr>
        <w:t xml:space="preserve"> </w:t>
      </w:r>
      <w:proofErr w:type="spellStart"/>
      <w:r w:rsidRPr="76381117">
        <w:rPr>
          <w:rFonts w:ascii="Times New Roman" w:hAnsi="Times New Roman" w:cs="Times New Roman"/>
          <w:b/>
          <w:bCs/>
        </w:rPr>
        <w:t>Larivée</w:t>
      </w:r>
      <w:proofErr w:type="spellEnd"/>
      <w:r w:rsidRPr="76381117">
        <w:rPr>
          <w:rFonts w:ascii="Times New Roman" w:hAnsi="Times New Roman" w:cs="Times New Roman"/>
          <w:b/>
          <w:bCs/>
        </w:rPr>
        <w:t>, S. (2024).</w:t>
      </w:r>
      <w:r w:rsidRPr="76381117">
        <w:rPr>
          <w:rFonts w:ascii="Times New Roman" w:hAnsi="Times New Roman" w:cs="Times New Roman"/>
        </w:rPr>
        <w:t xml:space="preserve"> L’insertion professionnelle de nouveaux enseignants : une recension syst</w:t>
      </w:r>
      <w:r w:rsidR="4F1316B8" w:rsidRPr="76381117">
        <w:rPr>
          <w:rFonts w:ascii="Times New Roman" w:hAnsi="Times New Roman" w:cs="Times New Roman"/>
        </w:rPr>
        <w:t>é</w:t>
      </w:r>
      <w:r w:rsidRPr="76381117">
        <w:rPr>
          <w:rFonts w:ascii="Times New Roman" w:hAnsi="Times New Roman" w:cs="Times New Roman"/>
        </w:rPr>
        <w:t xml:space="preserve">matique de la littérature. </w:t>
      </w:r>
      <w:r w:rsidRPr="76381117">
        <w:rPr>
          <w:rFonts w:ascii="Times New Roman" w:hAnsi="Times New Roman" w:cs="Times New Roman"/>
          <w:i/>
          <w:iCs/>
        </w:rPr>
        <w:t>Canadian Journal of Education/Revue canadienne de l’éducation, 47</w:t>
      </w:r>
      <w:r w:rsidRPr="76381117">
        <w:rPr>
          <w:rFonts w:ascii="Times New Roman" w:hAnsi="Times New Roman" w:cs="Times New Roman"/>
        </w:rPr>
        <w:t xml:space="preserve">(4), 997-1031. </w:t>
      </w:r>
      <w:hyperlink r:id="rId21">
        <w:r w:rsidRPr="76381117">
          <w:rPr>
            <w:rStyle w:val="Lienhypertexte"/>
            <w:rFonts w:ascii="Times New Roman" w:hAnsi="Times New Roman" w:cs="Times New Roman"/>
          </w:rPr>
          <w:t>https://doi.org/10.53967/cje-rce.6247</w:t>
        </w:r>
      </w:hyperlink>
      <w:r w:rsidRPr="76381117">
        <w:rPr>
          <w:rFonts w:ascii="Times New Roman" w:hAnsi="Times New Roman" w:cs="Times New Roman"/>
        </w:rPr>
        <w:t xml:space="preserve"> </w:t>
      </w:r>
    </w:p>
    <w:p w14:paraId="34031C04" w14:textId="03D77FA9" w:rsidR="00D41E1D" w:rsidRPr="00014998" w:rsidRDefault="00D41E1D" w:rsidP="76381117">
      <w:pPr>
        <w:spacing w:before="240" w:line="240" w:lineRule="auto"/>
        <w:ind w:left="284" w:hanging="284"/>
        <w:jc w:val="both"/>
        <w:rPr>
          <w:rFonts w:ascii="Times New Roman" w:hAnsi="Times New Roman" w:cs="Times New Roman"/>
          <w:lang w:val="pt-PT"/>
          <w:rPrChange w:id="21" w:author="" w16du:dateUtc="2026-04-02T14:33:00Z">
            <w:rPr>
              <w:rFonts w:ascii="Times New Roman" w:hAnsi="Times New Roman" w:cs="Times New Roman"/>
            </w:rPr>
          </w:rPrChange>
        </w:rPr>
      </w:pPr>
      <w:r w:rsidRPr="76381117">
        <w:rPr>
          <w:rFonts w:ascii="Times New Roman" w:hAnsi="Times New Roman" w:cs="Times New Roman"/>
          <w:b/>
          <w:bCs/>
          <w:lang w:val="en-US"/>
        </w:rPr>
        <w:t>OCDE (2024)</w:t>
      </w:r>
      <w:r w:rsidR="00726E3E" w:rsidRPr="76381117">
        <w:rPr>
          <w:rFonts w:ascii="Times New Roman" w:hAnsi="Times New Roman" w:cs="Times New Roman"/>
          <w:b/>
          <w:bCs/>
          <w:lang w:val="en-US"/>
        </w:rPr>
        <w:t xml:space="preserve">. </w:t>
      </w:r>
      <w:r w:rsidR="00726E3E" w:rsidRPr="76381117">
        <w:rPr>
          <w:rFonts w:ascii="Times New Roman" w:hAnsi="Times New Roman" w:cs="Times New Roman"/>
          <w:i/>
          <w:iCs/>
          <w:lang w:val="en-US"/>
        </w:rPr>
        <w:t xml:space="preserve">Results from </w:t>
      </w:r>
      <w:r w:rsidRPr="76381117">
        <w:rPr>
          <w:rFonts w:ascii="Times New Roman" w:hAnsi="Times New Roman" w:cs="Times New Roman"/>
          <w:i/>
          <w:iCs/>
          <w:lang w:val="en-US"/>
        </w:rPr>
        <w:t>TALIS</w:t>
      </w:r>
      <w:r w:rsidR="00726E3E" w:rsidRPr="76381117">
        <w:rPr>
          <w:rFonts w:ascii="Times New Roman" w:hAnsi="Times New Roman" w:cs="Times New Roman"/>
          <w:i/>
          <w:iCs/>
          <w:lang w:val="en-US"/>
        </w:rPr>
        <w:t xml:space="preserve"> 2024. The state of teaching</w:t>
      </w:r>
      <w:r w:rsidR="00726E3E" w:rsidRPr="76381117">
        <w:rPr>
          <w:rFonts w:ascii="Times New Roman" w:hAnsi="Times New Roman" w:cs="Times New Roman"/>
          <w:lang w:val="en-US"/>
        </w:rPr>
        <w:t xml:space="preserve">. </w:t>
      </w:r>
      <w:r w:rsidR="00726E3E" w:rsidRPr="76381117">
        <w:rPr>
          <w:rFonts w:ascii="Times New Roman" w:hAnsi="Times New Roman" w:cs="Times New Roman"/>
          <w:lang w:val="pt-PT"/>
        </w:rPr>
        <w:t xml:space="preserve">OCDE. </w:t>
      </w:r>
      <w:r w:rsidR="00726E3E">
        <w:fldChar w:fldCharType="begin"/>
      </w:r>
      <w:r w:rsidR="00726E3E" w:rsidRPr="00E37FDB">
        <w:rPr>
          <w:lang w:val="pt-PT"/>
        </w:rPr>
        <w:instrText>HYPERLINK "https://www.oecd.org/content/dam/oecd/en/publications/reports/2025/10/results-from-talis-2024_28fbde1d/90df6235-en.pdf" \h</w:instrText>
      </w:r>
      <w:r w:rsidR="00726E3E">
        <w:fldChar w:fldCharType="separate"/>
      </w:r>
      <w:r w:rsidR="00726E3E" w:rsidRPr="76381117">
        <w:rPr>
          <w:rStyle w:val="Lienhypertexte"/>
          <w:rFonts w:ascii="Times New Roman" w:hAnsi="Times New Roman" w:cs="Times New Roman"/>
          <w:lang w:val="pt-PT"/>
        </w:rPr>
        <w:t>https://www.oecd.org/content/dam/oecd/en/publications/reports/2025/10/results-from-talis-2024_28fbde1d/90df6235-en.pdf</w:t>
      </w:r>
      <w:r w:rsidR="00726E3E">
        <w:fldChar w:fldCharType="end"/>
      </w:r>
      <w:r w:rsidR="00726E3E" w:rsidRPr="76381117">
        <w:rPr>
          <w:rFonts w:ascii="Times New Roman" w:hAnsi="Times New Roman" w:cs="Times New Roman"/>
          <w:lang w:val="pt-PT"/>
        </w:rPr>
        <w:t xml:space="preserve"> </w:t>
      </w:r>
    </w:p>
    <w:p w14:paraId="1CE0E16A" w14:textId="77777777" w:rsidR="00BD308B" w:rsidRPr="00E758FA" w:rsidRDefault="00BD308B" w:rsidP="0024276A">
      <w:pPr>
        <w:widowControl w:val="0"/>
        <w:autoSpaceDE w:val="0"/>
        <w:autoSpaceDN w:val="0"/>
        <w:adjustRightInd w:val="0"/>
        <w:spacing w:after="0" w:line="240" w:lineRule="auto"/>
        <w:ind w:left="284" w:hanging="284"/>
        <w:jc w:val="both"/>
        <w:rPr>
          <w:rFonts w:ascii="Times New Roman" w:hAnsi="Times New Roman" w:cs="Times New Roman"/>
          <w:lang w:val="fr-FR"/>
        </w:rPr>
      </w:pPr>
      <w:proofErr w:type="spellStart"/>
      <w:r w:rsidRPr="00E758FA">
        <w:rPr>
          <w:rFonts w:ascii="Times New Roman" w:hAnsi="Times New Roman" w:cs="Times New Roman"/>
          <w:b/>
          <w:lang w:val="fr-FR"/>
        </w:rPr>
        <w:t>Paquelin</w:t>
      </w:r>
      <w:proofErr w:type="spellEnd"/>
      <w:r w:rsidRPr="00E758FA">
        <w:rPr>
          <w:rFonts w:ascii="Times New Roman" w:hAnsi="Times New Roman" w:cs="Times New Roman"/>
          <w:b/>
          <w:lang w:val="fr-FR"/>
        </w:rPr>
        <w:t>, D. (2015).</w:t>
      </w:r>
      <w:r w:rsidRPr="00E758FA">
        <w:rPr>
          <w:rFonts w:ascii="Times New Roman" w:hAnsi="Times New Roman" w:cs="Times New Roman"/>
          <w:lang w:val="fr-FR"/>
        </w:rPr>
        <w:t xml:space="preserve"> La formation pratique des enseignants : Le cas français. </w:t>
      </w:r>
      <w:r w:rsidRPr="00E758FA">
        <w:rPr>
          <w:rFonts w:ascii="Times New Roman" w:hAnsi="Times New Roman" w:cs="Times New Roman"/>
          <w:i/>
          <w:iCs/>
          <w:lang w:val="fr-FR"/>
        </w:rPr>
        <w:t>Formation et profession</w:t>
      </w:r>
      <w:r w:rsidRPr="00E758FA">
        <w:rPr>
          <w:rFonts w:ascii="Times New Roman" w:hAnsi="Times New Roman" w:cs="Times New Roman"/>
          <w:lang w:val="fr-FR"/>
        </w:rPr>
        <w:t xml:space="preserve">, </w:t>
      </w:r>
      <w:r w:rsidRPr="00E758FA">
        <w:rPr>
          <w:rFonts w:ascii="Times New Roman" w:hAnsi="Times New Roman" w:cs="Times New Roman"/>
          <w:i/>
          <w:iCs/>
          <w:lang w:val="fr-FR"/>
        </w:rPr>
        <w:t>23</w:t>
      </w:r>
      <w:r w:rsidRPr="00E758FA">
        <w:rPr>
          <w:rFonts w:ascii="Times New Roman" w:hAnsi="Times New Roman" w:cs="Times New Roman"/>
          <w:lang w:val="fr-FR"/>
        </w:rPr>
        <w:t>(3), 218. https://doi.org/10.18162/fp.2015.a83</w:t>
      </w:r>
    </w:p>
    <w:p w14:paraId="1E4F6A04" w14:textId="796246E2" w:rsidR="00F25CF7" w:rsidRPr="00E758FA" w:rsidRDefault="00F25CF7" w:rsidP="00E758FA">
      <w:pPr>
        <w:spacing w:before="240" w:after="0" w:line="240" w:lineRule="auto"/>
        <w:ind w:left="284" w:hanging="284"/>
        <w:jc w:val="both"/>
        <w:rPr>
          <w:rFonts w:ascii="Times New Roman" w:hAnsi="Times New Roman" w:cs="Times New Roman"/>
        </w:rPr>
      </w:pPr>
      <w:proofErr w:type="spellStart"/>
      <w:r w:rsidRPr="22C4FE5C">
        <w:rPr>
          <w:rFonts w:ascii="Times New Roman" w:hAnsi="Times New Roman" w:cs="Times New Roman"/>
          <w:b/>
          <w:bCs/>
        </w:rPr>
        <w:t>Paquelin</w:t>
      </w:r>
      <w:proofErr w:type="spellEnd"/>
      <w:r w:rsidRPr="22C4FE5C">
        <w:rPr>
          <w:rFonts w:ascii="Times New Roman" w:hAnsi="Times New Roman" w:cs="Times New Roman"/>
          <w:b/>
          <w:bCs/>
        </w:rPr>
        <w:t>, D.</w:t>
      </w:r>
      <w:r w:rsidR="133D2726" w:rsidRPr="22C4FE5C">
        <w:rPr>
          <w:rFonts w:ascii="Times New Roman" w:hAnsi="Times New Roman" w:cs="Times New Roman"/>
          <w:b/>
          <w:bCs/>
        </w:rPr>
        <w:t xml:space="preserve"> &amp;</w:t>
      </w:r>
      <w:r w:rsidRPr="22C4FE5C">
        <w:rPr>
          <w:rFonts w:ascii="Times New Roman" w:hAnsi="Times New Roman" w:cs="Times New Roman"/>
          <w:b/>
          <w:bCs/>
        </w:rPr>
        <w:t xml:space="preserve"> Chantal, M. </w:t>
      </w:r>
      <w:r w:rsidRPr="22C4FE5C">
        <w:rPr>
          <w:rFonts w:ascii="Times New Roman" w:hAnsi="Times New Roman" w:cs="Times New Roman"/>
        </w:rPr>
        <w:t>(2019).</w:t>
      </w:r>
      <w:r w:rsidRPr="22C4FE5C">
        <w:rPr>
          <w:rFonts w:ascii="Times New Roman" w:hAnsi="Times New Roman" w:cs="Times New Roman"/>
          <w:b/>
          <w:bCs/>
        </w:rPr>
        <w:t xml:space="preserve"> </w:t>
      </w:r>
      <w:r w:rsidRPr="22C4FE5C">
        <w:rPr>
          <w:rFonts w:ascii="Times New Roman" w:hAnsi="Times New Roman" w:cs="Times New Roman"/>
          <w:i/>
          <w:iCs/>
        </w:rPr>
        <w:t>Flexibilisation : principes et repères. Guide à l’intention des établissements d’enseignement supérieur</w:t>
      </w:r>
      <w:r w:rsidR="00915439" w:rsidRPr="22C4FE5C">
        <w:rPr>
          <w:rFonts w:ascii="Times New Roman" w:hAnsi="Times New Roman" w:cs="Times New Roman"/>
        </w:rPr>
        <w:t>. Rapport de recherche. Université Laval.</w:t>
      </w:r>
    </w:p>
    <w:p w14:paraId="64C5830A" w14:textId="76BFA15B" w:rsidR="00BD308B" w:rsidRDefault="00BD308B" w:rsidP="00E758FA">
      <w:pPr>
        <w:widowControl w:val="0"/>
        <w:autoSpaceDE w:val="0"/>
        <w:autoSpaceDN w:val="0"/>
        <w:adjustRightInd w:val="0"/>
        <w:spacing w:before="240" w:line="240" w:lineRule="auto"/>
        <w:ind w:left="284" w:hanging="284"/>
        <w:jc w:val="both"/>
        <w:rPr>
          <w:rFonts w:ascii="Times New Roman" w:hAnsi="Times New Roman" w:cs="Times New Roman"/>
          <w:lang w:val="fr-FR"/>
        </w:rPr>
      </w:pPr>
      <w:r w:rsidRPr="00E758FA">
        <w:rPr>
          <w:rFonts w:ascii="Times New Roman" w:hAnsi="Times New Roman" w:cs="Times New Roman"/>
          <w:b/>
          <w:lang w:val="fr-FR"/>
        </w:rPr>
        <w:t>Perez-Roux, T. (2012).</w:t>
      </w:r>
      <w:r w:rsidRPr="00E758FA">
        <w:rPr>
          <w:rFonts w:ascii="Times New Roman" w:hAnsi="Times New Roman" w:cs="Times New Roman"/>
          <w:lang w:val="fr-FR"/>
        </w:rPr>
        <w:t xml:space="preserve"> Développer la réflexivité dans la formation initiale des enseignants ? Enjeux des dispositifs d’analyse de pratique et conditions de mise en </w:t>
      </w:r>
      <w:proofErr w:type="spellStart"/>
      <w:r w:rsidRPr="00E758FA">
        <w:rPr>
          <w:rFonts w:ascii="Times New Roman" w:hAnsi="Times New Roman" w:cs="Times New Roman"/>
          <w:lang w:val="fr-FR"/>
        </w:rPr>
        <w:t>oeuvre</w:t>
      </w:r>
      <w:proofErr w:type="spellEnd"/>
      <w:r w:rsidRPr="00E758FA">
        <w:rPr>
          <w:rFonts w:ascii="Times New Roman" w:hAnsi="Times New Roman" w:cs="Times New Roman"/>
          <w:lang w:val="fr-FR"/>
        </w:rPr>
        <w:t xml:space="preserve"> dans deux contextes de formation en France. </w:t>
      </w:r>
      <w:r w:rsidRPr="00E758FA">
        <w:rPr>
          <w:rFonts w:ascii="Times New Roman" w:hAnsi="Times New Roman" w:cs="Times New Roman"/>
          <w:i/>
          <w:iCs/>
          <w:lang w:val="fr-FR"/>
        </w:rPr>
        <w:t>Revue des Hautes écoles pédagogiques et institutions assimilées de Suisse romande et du Tessin</w:t>
      </w:r>
      <w:r w:rsidRPr="00E758FA">
        <w:rPr>
          <w:rFonts w:ascii="Times New Roman" w:hAnsi="Times New Roman" w:cs="Times New Roman"/>
          <w:lang w:val="fr-FR"/>
        </w:rPr>
        <w:t xml:space="preserve">, </w:t>
      </w:r>
      <w:r w:rsidRPr="00E758FA">
        <w:rPr>
          <w:rFonts w:ascii="Times New Roman" w:hAnsi="Times New Roman" w:cs="Times New Roman"/>
          <w:i/>
          <w:iCs/>
          <w:lang w:val="fr-FR"/>
        </w:rPr>
        <w:t>15</w:t>
      </w:r>
      <w:r w:rsidRPr="00E758FA">
        <w:rPr>
          <w:rFonts w:ascii="Times New Roman" w:hAnsi="Times New Roman" w:cs="Times New Roman"/>
          <w:lang w:val="fr-FR"/>
        </w:rPr>
        <w:t>, 97‑118.</w:t>
      </w:r>
    </w:p>
    <w:p w14:paraId="2789AAD2" w14:textId="3AE26E5F" w:rsidR="002722DF" w:rsidRPr="002722DF" w:rsidRDefault="002722DF" w:rsidP="002722DF">
      <w:pPr>
        <w:widowControl w:val="0"/>
        <w:autoSpaceDE w:val="0"/>
        <w:autoSpaceDN w:val="0"/>
        <w:adjustRightInd w:val="0"/>
        <w:spacing w:after="0" w:line="240" w:lineRule="auto"/>
        <w:ind w:left="284" w:hanging="284"/>
        <w:jc w:val="both"/>
        <w:rPr>
          <w:rFonts w:ascii="Times New Roman" w:hAnsi="Times New Roman" w:cs="Times New Roman"/>
          <w:lang w:val="fr-FR"/>
        </w:rPr>
      </w:pPr>
      <w:r w:rsidRPr="76381117">
        <w:rPr>
          <w:rFonts w:ascii="Times New Roman" w:hAnsi="Times New Roman" w:cs="Times New Roman"/>
          <w:b/>
          <w:bCs/>
          <w:lang w:val="fr-FR"/>
        </w:rPr>
        <w:t>Perez-Roux, T</w:t>
      </w:r>
      <w:r w:rsidRPr="76381117">
        <w:rPr>
          <w:rFonts w:ascii="Times New Roman" w:hAnsi="Times New Roman" w:cs="Times New Roman"/>
          <w:lang w:val="fr-FR"/>
        </w:rPr>
        <w:t>. (2016).  Parcours des enseignants et rapport au travail : quelles conditions pour un</w:t>
      </w:r>
    </w:p>
    <w:p w14:paraId="676AFCAC" w14:textId="77777777" w:rsidR="002722DF" w:rsidRPr="002722DF" w:rsidRDefault="002722DF" w:rsidP="002722DF">
      <w:pPr>
        <w:widowControl w:val="0"/>
        <w:autoSpaceDE w:val="0"/>
        <w:autoSpaceDN w:val="0"/>
        <w:adjustRightInd w:val="0"/>
        <w:spacing w:after="0" w:line="240" w:lineRule="auto"/>
        <w:ind w:left="284" w:hanging="284"/>
        <w:jc w:val="both"/>
        <w:rPr>
          <w:rFonts w:ascii="Times New Roman" w:hAnsi="Times New Roman" w:cs="Times New Roman"/>
          <w:lang w:val="fr-FR"/>
        </w:rPr>
      </w:pPr>
      <w:proofErr w:type="gramStart"/>
      <w:r w:rsidRPr="76381117">
        <w:rPr>
          <w:rFonts w:ascii="Times New Roman" w:hAnsi="Times New Roman" w:cs="Times New Roman"/>
          <w:lang w:val="fr-FR"/>
        </w:rPr>
        <w:t>épanouissement</w:t>
      </w:r>
      <w:proofErr w:type="gramEnd"/>
      <w:r w:rsidRPr="76381117">
        <w:rPr>
          <w:rFonts w:ascii="Times New Roman" w:hAnsi="Times New Roman" w:cs="Times New Roman"/>
          <w:lang w:val="fr-FR"/>
        </w:rPr>
        <w:t xml:space="preserve"> </w:t>
      </w:r>
      <w:proofErr w:type="gramStart"/>
      <w:r w:rsidRPr="76381117">
        <w:rPr>
          <w:rFonts w:ascii="Times New Roman" w:hAnsi="Times New Roman" w:cs="Times New Roman"/>
          <w:lang w:val="fr-FR"/>
        </w:rPr>
        <w:t>professionnel ?.</w:t>
      </w:r>
      <w:proofErr w:type="gramEnd"/>
      <w:r w:rsidRPr="76381117">
        <w:rPr>
          <w:rFonts w:ascii="Times New Roman" w:hAnsi="Times New Roman" w:cs="Times New Roman"/>
          <w:lang w:val="fr-FR"/>
        </w:rPr>
        <w:t xml:space="preserve"> Luc Ria. </w:t>
      </w:r>
      <w:r w:rsidRPr="76381117">
        <w:rPr>
          <w:rFonts w:ascii="Times New Roman" w:hAnsi="Times New Roman" w:cs="Times New Roman"/>
          <w:i/>
          <w:iCs/>
          <w:lang w:val="fr-FR"/>
        </w:rPr>
        <w:t>Former les enseignants au XXIème siècle</w:t>
      </w:r>
      <w:r w:rsidRPr="76381117">
        <w:rPr>
          <w:rFonts w:ascii="Times New Roman" w:hAnsi="Times New Roman" w:cs="Times New Roman"/>
          <w:lang w:val="fr-FR"/>
        </w:rPr>
        <w:t>, 2, De Boeck,</w:t>
      </w:r>
    </w:p>
    <w:p w14:paraId="0E6C5024" w14:textId="77777777" w:rsidR="002722DF" w:rsidRPr="002722DF" w:rsidRDefault="002722DF" w:rsidP="002722DF">
      <w:pPr>
        <w:widowControl w:val="0"/>
        <w:autoSpaceDE w:val="0"/>
        <w:autoSpaceDN w:val="0"/>
        <w:adjustRightInd w:val="0"/>
        <w:spacing w:after="0" w:line="240" w:lineRule="auto"/>
        <w:ind w:left="284" w:hanging="284"/>
        <w:jc w:val="both"/>
        <w:rPr>
          <w:rFonts w:ascii="Times New Roman" w:hAnsi="Times New Roman" w:cs="Times New Roman"/>
          <w:lang w:val="fr-FR"/>
        </w:rPr>
      </w:pPr>
      <w:r w:rsidRPr="76381117">
        <w:rPr>
          <w:rFonts w:ascii="Times New Roman" w:hAnsi="Times New Roman" w:cs="Times New Roman"/>
          <w:lang w:val="fr-FR"/>
        </w:rPr>
        <w:t xml:space="preserve">pp.101-112, 2016, Professionnalité des enseignants et de leurs formateurs., 9782807301795. </w:t>
      </w:r>
      <w:proofErr w:type="spellStart"/>
      <w:proofErr w:type="gramStart"/>
      <w:r w:rsidRPr="76381117">
        <w:rPr>
          <w:rFonts w:ascii="Times New Roman" w:hAnsi="Times New Roman" w:cs="Times New Roman"/>
          <w:lang w:val="fr-FR"/>
        </w:rPr>
        <w:t>hal</w:t>
      </w:r>
      <w:proofErr w:type="spellEnd"/>
      <w:proofErr w:type="gramEnd"/>
      <w:r w:rsidRPr="76381117">
        <w:rPr>
          <w:rFonts w:ascii="Times New Roman" w:hAnsi="Times New Roman" w:cs="Times New Roman"/>
          <w:lang w:val="fr-FR"/>
        </w:rPr>
        <w:t>-</w:t>
      </w:r>
    </w:p>
    <w:p w14:paraId="309E0E6E" w14:textId="07A9C5FC" w:rsidR="002722DF" w:rsidRPr="002722DF" w:rsidRDefault="002722DF" w:rsidP="002722DF">
      <w:pPr>
        <w:widowControl w:val="0"/>
        <w:autoSpaceDE w:val="0"/>
        <w:autoSpaceDN w:val="0"/>
        <w:adjustRightInd w:val="0"/>
        <w:spacing w:after="0" w:line="240" w:lineRule="auto"/>
        <w:ind w:left="284" w:hanging="284"/>
        <w:jc w:val="both"/>
        <w:rPr>
          <w:rFonts w:ascii="Times New Roman" w:hAnsi="Times New Roman" w:cs="Times New Roman"/>
          <w:lang w:val="fr-FR"/>
        </w:rPr>
      </w:pPr>
      <w:r w:rsidRPr="76381117">
        <w:rPr>
          <w:rFonts w:ascii="Times New Roman" w:hAnsi="Times New Roman" w:cs="Times New Roman"/>
          <w:lang w:val="fr-FR"/>
        </w:rPr>
        <w:t>01716577</w:t>
      </w:r>
      <w:r w:rsidR="68DF2FD6" w:rsidRPr="76381117">
        <w:rPr>
          <w:rFonts w:ascii="Times New Roman" w:hAnsi="Times New Roman" w:cs="Times New Roman"/>
          <w:lang w:val="fr-FR"/>
        </w:rPr>
        <w:t xml:space="preserve"> </w:t>
      </w:r>
    </w:p>
    <w:p w14:paraId="458BFDFB" w14:textId="475A1A65" w:rsidR="0017640B" w:rsidRPr="00E758FA" w:rsidRDefault="0017640B" w:rsidP="002722DF">
      <w:pPr>
        <w:spacing w:before="240" w:after="0" w:line="240" w:lineRule="auto"/>
        <w:ind w:left="284" w:hanging="284"/>
        <w:jc w:val="both"/>
        <w:rPr>
          <w:rFonts w:ascii="Times New Roman" w:hAnsi="Times New Roman" w:cs="Times New Roman"/>
        </w:rPr>
      </w:pPr>
      <w:r w:rsidRPr="00E758FA">
        <w:rPr>
          <w:rFonts w:ascii="Times New Roman" w:hAnsi="Times New Roman" w:cs="Times New Roman"/>
          <w:b/>
        </w:rPr>
        <w:t>Périer, P.</w:t>
      </w:r>
      <w:r w:rsidRPr="00E758FA">
        <w:rPr>
          <w:rFonts w:ascii="Times New Roman" w:hAnsi="Times New Roman" w:cs="Times New Roman"/>
        </w:rPr>
        <w:t xml:space="preserve"> (2019). Le métier d’enseignant, entre professionnalisation et individualisation. In H. Buisson-Fenet &amp; O. Rey (</w:t>
      </w:r>
      <w:proofErr w:type="spellStart"/>
      <w:r w:rsidRPr="00E758FA">
        <w:rPr>
          <w:rFonts w:ascii="Times New Roman" w:hAnsi="Times New Roman" w:cs="Times New Roman"/>
        </w:rPr>
        <w:t>dir</w:t>
      </w:r>
      <w:proofErr w:type="spellEnd"/>
      <w:r w:rsidRPr="00E758FA">
        <w:rPr>
          <w:rFonts w:ascii="Times New Roman" w:hAnsi="Times New Roman" w:cs="Times New Roman"/>
        </w:rPr>
        <w:t xml:space="preserve">.). </w:t>
      </w:r>
      <w:r w:rsidRPr="00E758FA">
        <w:rPr>
          <w:rFonts w:ascii="Times New Roman" w:hAnsi="Times New Roman" w:cs="Times New Roman"/>
          <w:i/>
        </w:rPr>
        <w:t>Le métier d’enseignant : une identité introuvable ?</w:t>
      </w:r>
      <w:r w:rsidR="009C2C94" w:rsidRPr="00E758FA">
        <w:rPr>
          <w:rFonts w:ascii="Times New Roman" w:hAnsi="Times New Roman" w:cs="Times New Roman"/>
        </w:rPr>
        <w:t xml:space="preserve"> p. 33-45. ENS Editions.</w:t>
      </w:r>
    </w:p>
    <w:p w14:paraId="20F08D9F" w14:textId="3A27F64C" w:rsidR="00ED48E8" w:rsidRPr="00E758FA" w:rsidRDefault="00ED48E8" w:rsidP="76381117">
      <w:pPr>
        <w:spacing w:before="240" w:line="240" w:lineRule="auto"/>
        <w:ind w:left="284" w:hanging="284"/>
        <w:jc w:val="both"/>
        <w:rPr>
          <w:rFonts w:ascii="Times New Roman" w:hAnsi="Times New Roman" w:cs="Times New Roman"/>
        </w:rPr>
      </w:pPr>
      <w:proofErr w:type="spellStart"/>
      <w:r w:rsidRPr="76381117">
        <w:rPr>
          <w:rFonts w:ascii="Times New Roman" w:hAnsi="Times New Roman" w:cs="Times New Roman"/>
          <w:b/>
          <w:bCs/>
        </w:rPr>
        <w:t>Périsset</w:t>
      </w:r>
      <w:proofErr w:type="spellEnd"/>
      <w:r w:rsidRPr="76381117">
        <w:rPr>
          <w:rFonts w:ascii="Times New Roman" w:hAnsi="Times New Roman" w:cs="Times New Roman"/>
          <w:b/>
          <w:bCs/>
        </w:rPr>
        <w:t xml:space="preserve"> Bagnoud, D., Andrey, M., Steiner, E. &amp; Ruppen, P. (2006).</w:t>
      </w:r>
      <w:r w:rsidRPr="76381117">
        <w:rPr>
          <w:rFonts w:ascii="Times New Roman" w:hAnsi="Times New Roman" w:cs="Times New Roman"/>
        </w:rPr>
        <w:t xml:space="preserve"> L’alternance intégratrice, une dynamique multiple : Les propositions de la HEP-VS. </w:t>
      </w:r>
      <w:r w:rsidRPr="76381117">
        <w:rPr>
          <w:rFonts w:ascii="Times New Roman" w:hAnsi="Times New Roman" w:cs="Times New Roman"/>
          <w:i/>
          <w:iCs/>
        </w:rPr>
        <w:t>Actes de la recherche, 5</w:t>
      </w:r>
      <w:r w:rsidRPr="76381117">
        <w:rPr>
          <w:rFonts w:ascii="Times New Roman" w:hAnsi="Times New Roman" w:cs="Times New Roman"/>
        </w:rPr>
        <w:t>, 7‑22.</w:t>
      </w:r>
    </w:p>
    <w:p w14:paraId="261123F9" w14:textId="0230E1C6" w:rsidR="00ED48E8" w:rsidRDefault="00ED48E8" w:rsidP="76381117">
      <w:pPr>
        <w:spacing w:before="240" w:line="240" w:lineRule="auto"/>
        <w:ind w:left="284" w:hanging="284"/>
        <w:jc w:val="both"/>
        <w:rPr>
          <w:rFonts w:ascii="Times New Roman" w:hAnsi="Times New Roman" w:cs="Times New Roman"/>
        </w:rPr>
      </w:pPr>
      <w:r w:rsidRPr="76381117">
        <w:rPr>
          <w:rFonts w:ascii="Times New Roman" w:hAnsi="Times New Roman" w:cs="Times New Roman"/>
          <w:b/>
          <w:bCs/>
        </w:rPr>
        <w:t>Perrenoud</w:t>
      </w:r>
      <w:r w:rsidR="004B685B" w:rsidRPr="76381117">
        <w:rPr>
          <w:rFonts w:ascii="Times New Roman" w:hAnsi="Times New Roman" w:cs="Times New Roman"/>
          <w:b/>
          <w:bCs/>
        </w:rPr>
        <w:t xml:space="preserve">, Ph. </w:t>
      </w:r>
      <w:r w:rsidRPr="76381117">
        <w:rPr>
          <w:rFonts w:ascii="Times New Roman" w:hAnsi="Times New Roman" w:cs="Times New Roman"/>
          <w:b/>
          <w:bCs/>
        </w:rPr>
        <w:t>(1994)</w:t>
      </w:r>
      <w:r w:rsidR="004B685B" w:rsidRPr="76381117">
        <w:rPr>
          <w:rFonts w:ascii="Times New Roman" w:hAnsi="Times New Roman" w:cs="Times New Roman"/>
          <w:b/>
          <w:bCs/>
        </w:rPr>
        <w:t>.</w:t>
      </w:r>
      <w:r w:rsidR="004B685B" w:rsidRPr="76381117">
        <w:rPr>
          <w:rFonts w:ascii="Times New Roman" w:hAnsi="Times New Roman" w:cs="Times New Roman"/>
        </w:rPr>
        <w:t xml:space="preserve"> La formation des enseignants entre théorie et pratique. Paris : </w:t>
      </w:r>
      <w:proofErr w:type="spellStart"/>
      <w:r w:rsidR="004B685B" w:rsidRPr="76381117">
        <w:rPr>
          <w:rFonts w:ascii="Times New Roman" w:hAnsi="Times New Roman" w:cs="Times New Roman"/>
        </w:rPr>
        <w:t>L’Harmattan</w:t>
      </w:r>
      <w:proofErr w:type="spellEnd"/>
      <w:r w:rsidR="004B685B" w:rsidRPr="76381117">
        <w:rPr>
          <w:rFonts w:ascii="Times New Roman" w:hAnsi="Times New Roman" w:cs="Times New Roman"/>
        </w:rPr>
        <w:t>.</w:t>
      </w:r>
    </w:p>
    <w:p w14:paraId="67203770" w14:textId="47DE42C0" w:rsidR="007E6E4F" w:rsidRPr="007E6E4F" w:rsidRDefault="384CB7F7" w:rsidP="76381117">
      <w:pPr>
        <w:spacing w:before="240" w:line="240" w:lineRule="auto"/>
        <w:ind w:left="284" w:hanging="284"/>
        <w:jc w:val="both"/>
        <w:rPr>
          <w:rFonts w:ascii="Times New Roman" w:hAnsi="Times New Roman" w:cs="Times New Roman"/>
        </w:rPr>
      </w:pPr>
      <w:r w:rsidRPr="76381117">
        <w:rPr>
          <w:rFonts w:ascii="Times New Roman" w:hAnsi="Times New Roman" w:cs="Times New Roman"/>
          <w:b/>
          <w:bCs/>
        </w:rPr>
        <w:t xml:space="preserve">Perrenoud, </w:t>
      </w:r>
      <w:r w:rsidR="15847390" w:rsidRPr="76381117">
        <w:rPr>
          <w:rFonts w:ascii="Times New Roman" w:hAnsi="Times New Roman" w:cs="Times New Roman"/>
          <w:b/>
          <w:bCs/>
        </w:rPr>
        <w:t>Ph.</w:t>
      </w:r>
      <w:r w:rsidR="15847390" w:rsidRPr="76381117">
        <w:rPr>
          <w:rFonts w:ascii="Times New Roman" w:hAnsi="Times New Roman" w:cs="Times New Roman"/>
        </w:rPr>
        <w:t xml:space="preserve"> (</w:t>
      </w:r>
      <w:r w:rsidRPr="76381117">
        <w:rPr>
          <w:rFonts w:ascii="Times New Roman" w:hAnsi="Times New Roman" w:cs="Times New Roman"/>
        </w:rPr>
        <w:t>200</w:t>
      </w:r>
      <w:r w:rsidR="561D7176" w:rsidRPr="76381117">
        <w:rPr>
          <w:rFonts w:ascii="Times New Roman" w:hAnsi="Times New Roman" w:cs="Times New Roman"/>
        </w:rPr>
        <w:t xml:space="preserve">1). Mettre la pratique réflexive au centre du projet de formation. </w:t>
      </w:r>
      <w:r w:rsidR="561D7176" w:rsidRPr="76381117">
        <w:rPr>
          <w:rFonts w:ascii="Times New Roman" w:hAnsi="Times New Roman" w:cs="Times New Roman"/>
          <w:i/>
          <w:iCs/>
        </w:rPr>
        <w:t xml:space="preserve">Cahiers pédagogiques, 390, </w:t>
      </w:r>
      <w:r w:rsidR="23FED205" w:rsidRPr="76381117">
        <w:rPr>
          <w:rFonts w:ascii="Times New Roman" w:hAnsi="Times New Roman" w:cs="Times New Roman"/>
        </w:rPr>
        <w:t>42-45.</w:t>
      </w:r>
    </w:p>
    <w:p w14:paraId="159609B4" w14:textId="03BDC1B1" w:rsidR="0082033E" w:rsidRPr="00E758FA" w:rsidRDefault="0082033E" w:rsidP="00E758FA">
      <w:pPr>
        <w:spacing w:after="0" w:line="240" w:lineRule="auto"/>
        <w:ind w:left="284" w:hanging="284"/>
        <w:jc w:val="both"/>
        <w:rPr>
          <w:rFonts w:ascii="Times New Roman" w:hAnsi="Times New Roman" w:cs="Times New Roman"/>
        </w:rPr>
      </w:pPr>
      <w:r w:rsidRPr="00E758FA">
        <w:rPr>
          <w:rFonts w:ascii="Times New Roman" w:hAnsi="Times New Roman" w:cs="Times New Roman"/>
          <w:b/>
        </w:rPr>
        <w:t>Pinte, G.</w:t>
      </w:r>
      <w:r w:rsidRPr="00E758FA">
        <w:rPr>
          <w:rFonts w:ascii="Times New Roman" w:hAnsi="Times New Roman" w:cs="Times New Roman"/>
        </w:rPr>
        <w:t xml:space="preserve"> (2023). Les limites de l’individualisation en formation. </w:t>
      </w:r>
      <w:r w:rsidRPr="00E758FA">
        <w:rPr>
          <w:rFonts w:ascii="Times New Roman" w:hAnsi="Times New Roman" w:cs="Times New Roman"/>
          <w:i/>
        </w:rPr>
        <w:t xml:space="preserve">Education permanente, </w:t>
      </w:r>
      <w:r w:rsidR="007E6B21" w:rsidRPr="00E758FA">
        <w:rPr>
          <w:rFonts w:ascii="Times New Roman" w:hAnsi="Times New Roman" w:cs="Times New Roman"/>
          <w:i/>
        </w:rPr>
        <w:t>1,</w:t>
      </w:r>
      <w:r w:rsidR="007E6B21" w:rsidRPr="00E758FA">
        <w:rPr>
          <w:rFonts w:ascii="Times New Roman" w:hAnsi="Times New Roman" w:cs="Times New Roman"/>
        </w:rPr>
        <w:t xml:space="preserve"> 19-31.</w:t>
      </w:r>
    </w:p>
    <w:p w14:paraId="1036CDF0" w14:textId="77777777" w:rsidR="00D406DC" w:rsidRPr="00E758FA" w:rsidRDefault="00D406DC" w:rsidP="76381117">
      <w:pPr>
        <w:spacing w:before="240" w:line="240" w:lineRule="auto"/>
        <w:ind w:left="284" w:hanging="284"/>
        <w:jc w:val="both"/>
        <w:rPr>
          <w:rFonts w:ascii="Times New Roman" w:hAnsi="Times New Roman" w:cs="Times New Roman"/>
        </w:rPr>
      </w:pPr>
      <w:r w:rsidRPr="76381117">
        <w:rPr>
          <w:rFonts w:ascii="Times New Roman" w:hAnsi="Times New Roman" w:cs="Times New Roman"/>
          <w:b/>
          <w:bCs/>
        </w:rPr>
        <w:t>Rayou, P.</w:t>
      </w:r>
      <w:r w:rsidRPr="76381117">
        <w:rPr>
          <w:rFonts w:ascii="Times New Roman" w:hAnsi="Times New Roman" w:cs="Times New Roman"/>
        </w:rPr>
        <w:t xml:space="preserve"> (2018). Pédagogie explicite. </w:t>
      </w:r>
      <w:r w:rsidRPr="76381117">
        <w:rPr>
          <w:rFonts w:ascii="Times New Roman" w:hAnsi="Times New Roman" w:cs="Times New Roman"/>
          <w:i/>
          <w:iCs/>
        </w:rPr>
        <w:t xml:space="preserve">Recherche et formation, 87, </w:t>
      </w:r>
      <w:r w:rsidRPr="76381117">
        <w:rPr>
          <w:rFonts w:ascii="Times New Roman" w:hAnsi="Times New Roman" w:cs="Times New Roman"/>
        </w:rPr>
        <w:t>97-107.</w:t>
      </w:r>
    </w:p>
    <w:p w14:paraId="5FC9D0F6" w14:textId="066DA2D5" w:rsidR="0039514A" w:rsidRDefault="0039514A" w:rsidP="0024276A">
      <w:pPr>
        <w:spacing w:before="240" w:after="0" w:line="240" w:lineRule="auto"/>
        <w:ind w:left="284" w:hanging="284"/>
        <w:jc w:val="both"/>
        <w:rPr>
          <w:rFonts w:ascii="Times New Roman" w:hAnsi="Times New Roman" w:cs="Times New Roman"/>
        </w:rPr>
      </w:pPr>
      <w:r w:rsidRPr="00E758FA">
        <w:rPr>
          <w:rFonts w:ascii="Times New Roman" w:hAnsi="Times New Roman" w:cs="Times New Roman"/>
          <w:b/>
        </w:rPr>
        <w:t>Redjimi, G.</w:t>
      </w:r>
      <w:r w:rsidRPr="00E758FA">
        <w:rPr>
          <w:rFonts w:ascii="Times New Roman" w:hAnsi="Times New Roman" w:cs="Times New Roman"/>
        </w:rPr>
        <w:t xml:space="preserve"> (202</w:t>
      </w:r>
      <w:r w:rsidR="0095089A" w:rsidRPr="00E758FA">
        <w:rPr>
          <w:rFonts w:ascii="Times New Roman" w:hAnsi="Times New Roman" w:cs="Times New Roman"/>
        </w:rPr>
        <w:t>0</w:t>
      </w:r>
      <w:r w:rsidRPr="00E758FA">
        <w:rPr>
          <w:rFonts w:ascii="Times New Roman" w:hAnsi="Times New Roman" w:cs="Times New Roman"/>
        </w:rPr>
        <w:t xml:space="preserve">). L’expérience de l’individualisation des parcours de formation : entre construction de soi et tensions identitaires. </w:t>
      </w:r>
      <w:r w:rsidRPr="00E758FA">
        <w:rPr>
          <w:rFonts w:ascii="Times New Roman" w:hAnsi="Times New Roman" w:cs="Times New Roman"/>
          <w:i/>
        </w:rPr>
        <w:t xml:space="preserve">Formation emploi, 152, </w:t>
      </w:r>
      <w:r w:rsidRPr="00E758FA">
        <w:rPr>
          <w:rFonts w:ascii="Times New Roman" w:hAnsi="Times New Roman" w:cs="Times New Roman"/>
        </w:rPr>
        <w:t>48-73.</w:t>
      </w:r>
      <w:r w:rsidR="00C54CE9">
        <w:rPr>
          <w:rFonts w:ascii="Times New Roman" w:hAnsi="Times New Roman" w:cs="Times New Roman"/>
        </w:rPr>
        <w:t xml:space="preserve"> </w:t>
      </w:r>
    </w:p>
    <w:p w14:paraId="1901A0C8" w14:textId="4C3DBBA2" w:rsidR="00C27F3C" w:rsidRPr="00C27F3C" w:rsidRDefault="11D63ABD" w:rsidP="76381117">
      <w:pPr>
        <w:spacing w:before="240" w:line="240" w:lineRule="auto"/>
        <w:ind w:left="284" w:hanging="284"/>
        <w:jc w:val="both"/>
        <w:rPr>
          <w:rStyle w:val="lev"/>
          <w:rFonts w:ascii="Times New Roman" w:eastAsia="Times New Roman" w:hAnsi="Times New Roman" w:cs="Times New Roman"/>
          <w:b w:val="0"/>
          <w:bCs w:val="0"/>
        </w:rPr>
      </w:pPr>
      <w:r w:rsidRPr="76381117">
        <w:rPr>
          <w:rFonts w:ascii="Times New Roman" w:hAnsi="Times New Roman" w:cs="Times New Roman"/>
          <w:b/>
          <w:bCs/>
        </w:rPr>
        <w:t>Rey, J.</w:t>
      </w:r>
      <w:r w:rsidR="6845D3E4" w:rsidRPr="76381117">
        <w:rPr>
          <w:rFonts w:ascii="Times New Roman" w:hAnsi="Times New Roman" w:cs="Times New Roman"/>
          <w:b/>
          <w:bCs/>
        </w:rPr>
        <w:t xml:space="preserve"> &amp;</w:t>
      </w:r>
      <w:r w:rsidRPr="76381117">
        <w:rPr>
          <w:rFonts w:ascii="Times New Roman" w:hAnsi="Times New Roman" w:cs="Times New Roman"/>
          <w:b/>
          <w:bCs/>
        </w:rPr>
        <w:t xml:space="preserve"> Gremaud J. (2013).</w:t>
      </w:r>
      <w:r w:rsidRPr="76381117">
        <w:rPr>
          <w:rFonts w:ascii="Times New Roman" w:hAnsi="Times New Roman" w:cs="Times New Roman"/>
        </w:rPr>
        <w:t xml:space="preserve"> Collaborer pour s’insérer ? Analyse des pratiques collaboratives des enseignants débutants. </w:t>
      </w:r>
      <w:r w:rsidRPr="76381117">
        <w:rPr>
          <w:rFonts w:ascii="Times New Roman" w:hAnsi="Times New Roman" w:cs="Times New Roman"/>
          <w:i/>
          <w:iCs/>
        </w:rPr>
        <w:t xml:space="preserve">Éducation et Formation, 299, </w:t>
      </w:r>
      <w:r w:rsidRPr="76381117">
        <w:rPr>
          <w:rFonts w:ascii="Times New Roman" w:hAnsi="Times New Roman" w:cs="Times New Roman"/>
        </w:rPr>
        <w:t>67-77</w:t>
      </w:r>
      <w:r w:rsidRPr="76381117">
        <w:rPr>
          <w:rFonts w:ascii="Times New Roman" w:hAnsi="Times New Roman" w:cs="Times New Roman"/>
          <w:i/>
          <w:iCs/>
        </w:rPr>
        <w:t xml:space="preserve">. </w:t>
      </w:r>
      <w:hyperlink r:id="rId22">
        <w:r w:rsidRPr="76381117">
          <w:rPr>
            <w:rStyle w:val="Lienhypertexte"/>
            <w:rFonts w:ascii="Times New Roman" w:hAnsi="Times New Roman" w:cs="Times New Roman"/>
          </w:rPr>
          <w:t>http://revueeducationformation.be/index.php?revue=17&amp;page=3</w:t>
        </w:r>
      </w:hyperlink>
    </w:p>
    <w:p w14:paraId="04D0EFB0" w14:textId="10DB6396" w:rsidR="00C27F3C" w:rsidRPr="00C27F3C" w:rsidRDefault="0B4909C1" w:rsidP="76381117">
      <w:pPr>
        <w:spacing w:before="240" w:line="240" w:lineRule="auto"/>
        <w:ind w:left="284" w:hanging="284"/>
        <w:jc w:val="both"/>
        <w:rPr>
          <w:rStyle w:val="lev"/>
          <w:rFonts w:ascii="Times New Roman" w:eastAsia="Times New Roman" w:hAnsi="Times New Roman" w:cs="Times New Roman"/>
          <w:b w:val="0"/>
          <w:bCs w:val="0"/>
        </w:rPr>
      </w:pPr>
      <w:r w:rsidRPr="76381117">
        <w:rPr>
          <w:rStyle w:val="lev"/>
          <w:rFonts w:ascii="Times New Roman" w:eastAsia="Times New Roman" w:hAnsi="Times New Roman" w:cs="Times New Roman"/>
        </w:rPr>
        <w:lastRenderedPageBreak/>
        <w:t xml:space="preserve">Ria, </w:t>
      </w:r>
      <w:r w:rsidR="2F6BD944" w:rsidRPr="76381117">
        <w:rPr>
          <w:rStyle w:val="lev"/>
          <w:rFonts w:ascii="Times New Roman" w:eastAsia="Times New Roman" w:hAnsi="Times New Roman" w:cs="Times New Roman"/>
        </w:rPr>
        <w:t>L.</w:t>
      </w:r>
      <w:r w:rsidR="2F6BD944" w:rsidRPr="76381117">
        <w:rPr>
          <w:rStyle w:val="lev"/>
          <w:rFonts w:ascii="Times New Roman" w:eastAsia="Times New Roman" w:hAnsi="Times New Roman" w:cs="Times New Roman"/>
          <w:b w:val="0"/>
          <w:bCs w:val="0"/>
        </w:rPr>
        <w:t xml:space="preserve"> </w:t>
      </w:r>
      <w:r w:rsidR="3236FD27" w:rsidRPr="76381117">
        <w:rPr>
          <w:rStyle w:val="lev"/>
          <w:rFonts w:ascii="Times New Roman" w:eastAsia="Times New Roman" w:hAnsi="Times New Roman" w:cs="Times New Roman"/>
          <w:b w:val="0"/>
          <w:bCs w:val="0"/>
        </w:rPr>
        <w:t>(</w:t>
      </w:r>
      <w:proofErr w:type="spellStart"/>
      <w:r w:rsidR="3236FD27" w:rsidRPr="76381117">
        <w:rPr>
          <w:rStyle w:val="lev"/>
          <w:rFonts w:ascii="Times New Roman" w:eastAsia="Times New Roman" w:hAnsi="Times New Roman" w:cs="Times New Roman"/>
          <w:b w:val="0"/>
          <w:bCs w:val="0"/>
        </w:rPr>
        <w:t>dir</w:t>
      </w:r>
      <w:proofErr w:type="spellEnd"/>
      <w:r w:rsidR="3236FD27" w:rsidRPr="76381117">
        <w:rPr>
          <w:rStyle w:val="lev"/>
          <w:rFonts w:ascii="Times New Roman" w:eastAsia="Times New Roman" w:hAnsi="Times New Roman" w:cs="Times New Roman"/>
          <w:b w:val="0"/>
          <w:bCs w:val="0"/>
        </w:rPr>
        <w:t xml:space="preserve">.) </w:t>
      </w:r>
      <w:r w:rsidR="2F6BD944" w:rsidRPr="76381117">
        <w:rPr>
          <w:rStyle w:val="lev"/>
          <w:rFonts w:ascii="Times New Roman" w:eastAsia="Times New Roman" w:hAnsi="Times New Roman" w:cs="Times New Roman"/>
          <w:b w:val="0"/>
          <w:bCs w:val="0"/>
        </w:rPr>
        <w:t>(</w:t>
      </w:r>
      <w:r w:rsidRPr="76381117">
        <w:rPr>
          <w:rStyle w:val="lev"/>
          <w:rFonts w:ascii="Times New Roman" w:eastAsia="Times New Roman" w:hAnsi="Times New Roman" w:cs="Times New Roman"/>
          <w:b w:val="0"/>
          <w:bCs w:val="0"/>
        </w:rPr>
        <w:t>2015</w:t>
      </w:r>
      <w:r w:rsidR="749E90AE" w:rsidRPr="76381117">
        <w:rPr>
          <w:rStyle w:val="lev"/>
          <w:rFonts w:ascii="Times New Roman" w:eastAsia="Times New Roman" w:hAnsi="Times New Roman" w:cs="Times New Roman"/>
          <w:b w:val="0"/>
          <w:bCs w:val="0"/>
        </w:rPr>
        <w:t xml:space="preserve">). </w:t>
      </w:r>
      <w:r w:rsidR="749E90AE" w:rsidRPr="76381117">
        <w:rPr>
          <w:rStyle w:val="lev"/>
          <w:rFonts w:ascii="Times New Roman" w:eastAsia="Times New Roman" w:hAnsi="Times New Roman" w:cs="Times New Roman"/>
          <w:b w:val="0"/>
          <w:bCs w:val="0"/>
          <w:i/>
          <w:iCs/>
        </w:rPr>
        <w:t>Former des enseignants au XXIème siècle. Etablissement formateur et vidéoformation</w:t>
      </w:r>
      <w:r w:rsidR="5AF298FD" w:rsidRPr="76381117">
        <w:rPr>
          <w:rStyle w:val="lev"/>
          <w:rFonts w:ascii="Times New Roman" w:eastAsia="Times New Roman" w:hAnsi="Times New Roman" w:cs="Times New Roman"/>
          <w:b w:val="0"/>
          <w:bCs w:val="0"/>
          <w:i/>
          <w:iCs/>
        </w:rPr>
        <w:t xml:space="preserve">. </w:t>
      </w:r>
      <w:r w:rsidR="5AF298FD" w:rsidRPr="76381117">
        <w:rPr>
          <w:rStyle w:val="lev"/>
          <w:rFonts w:ascii="Times New Roman" w:eastAsia="Times New Roman" w:hAnsi="Times New Roman" w:cs="Times New Roman"/>
          <w:b w:val="0"/>
          <w:bCs w:val="0"/>
        </w:rPr>
        <w:t>De Boeck Supérieur.</w:t>
      </w:r>
    </w:p>
    <w:p w14:paraId="153D011F" w14:textId="69C75C8A" w:rsidR="007E6B21" w:rsidRPr="00E758FA" w:rsidRDefault="007E6B21" w:rsidP="00E758FA">
      <w:pPr>
        <w:spacing w:after="0" w:line="240" w:lineRule="auto"/>
        <w:ind w:left="284" w:hanging="284"/>
        <w:jc w:val="both"/>
        <w:rPr>
          <w:rFonts w:ascii="Times New Roman" w:hAnsi="Times New Roman" w:cs="Times New Roman"/>
        </w:rPr>
      </w:pPr>
      <w:r w:rsidRPr="00E758FA">
        <w:rPr>
          <w:rFonts w:ascii="Times New Roman" w:hAnsi="Times New Roman" w:cs="Times New Roman"/>
          <w:b/>
        </w:rPr>
        <w:t>Schenkel, R.</w:t>
      </w:r>
      <w:r w:rsidRPr="00E758FA">
        <w:rPr>
          <w:rFonts w:ascii="Times New Roman" w:hAnsi="Times New Roman" w:cs="Times New Roman"/>
        </w:rPr>
        <w:t xml:space="preserve"> (2023). L’individualisation présuppose des conditions cadres. </w:t>
      </w:r>
      <w:r w:rsidRPr="00E758FA">
        <w:rPr>
          <w:rFonts w:ascii="Times New Roman" w:hAnsi="Times New Roman" w:cs="Times New Roman"/>
          <w:i/>
        </w:rPr>
        <w:t xml:space="preserve">Education permanente, 1, </w:t>
      </w:r>
      <w:r w:rsidRPr="00E758FA">
        <w:rPr>
          <w:rFonts w:ascii="Times New Roman" w:hAnsi="Times New Roman" w:cs="Times New Roman"/>
        </w:rPr>
        <w:t>68-72.</w:t>
      </w:r>
    </w:p>
    <w:p w14:paraId="203610F9" w14:textId="5535D714" w:rsidR="0019514F" w:rsidRPr="00E758FA" w:rsidRDefault="0019514F" w:rsidP="00E758FA">
      <w:pPr>
        <w:spacing w:before="240" w:after="0" w:line="240" w:lineRule="auto"/>
        <w:ind w:left="284" w:hanging="284"/>
        <w:jc w:val="both"/>
        <w:rPr>
          <w:rFonts w:ascii="Times New Roman" w:hAnsi="Times New Roman" w:cs="Times New Roman"/>
        </w:rPr>
      </w:pPr>
      <w:r w:rsidRPr="00E758FA">
        <w:rPr>
          <w:rFonts w:ascii="Times New Roman" w:hAnsi="Times New Roman" w:cs="Times New Roman"/>
          <w:b/>
        </w:rPr>
        <w:t>Schön, D.-A. (1994).</w:t>
      </w:r>
      <w:r w:rsidRPr="00E758FA">
        <w:rPr>
          <w:rFonts w:ascii="Times New Roman" w:hAnsi="Times New Roman" w:cs="Times New Roman"/>
        </w:rPr>
        <w:t xml:space="preserve"> </w:t>
      </w:r>
      <w:r w:rsidRPr="00E758FA">
        <w:rPr>
          <w:rFonts w:ascii="Times New Roman" w:hAnsi="Times New Roman" w:cs="Times New Roman"/>
          <w:i/>
          <w:iCs/>
        </w:rPr>
        <w:t xml:space="preserve">Le praticien réflexif : à la recherche du savoir caché dans l’agir professionnel </w:t>
      </w:r>
      <w:r w:rsidRPr="00E758FA">
        <w:rPr>
          <w:rFonts w:ascii="Times New Roman" w:hAnsi="Times New Roman" w:cs="Times New Roman"/>
        </w:rPr>
        <w:t xml:space="preserve">(Trad. J. </w:t>
      </w:r>
      <w:proofErr w:type="spellStart"/>
      <w:r w:rsidRPr="00E758FA">
        <w:rPr>
          <w:rFonts w:ascii="Times New Roman" w:hAnsi="Times New Roman" w:cs="Times New Roman"/>
        </w:rPr>
        <w:t>Heynemand</w:t>
      </w:r>
      <w:proofErr w:type="spellEnd"/>
      <w:r w:rsidRPr="00E758FA">
        <w:rPr>
          <w:rFonts w:ascii="Times New Roman" w:hAnsi="Times New Roman" w:cs="Times New Roman"/>
        </w:rPr>
        <w:t xml:space="preserve"> et D. Gagnon). Éditions logiques.</w:t>
      </w:r>
    </w:p>
    <w:p w14:paraId="04179B6D" w14:textId="0FA757A0" w:rsidR="00BD308B" w:rsidRPr="00E758FA" w:rsidRDefault="11D63ABD" w:rsidP="76381117">
      <w:pPr>
        <w:spacing w:before="240" w:after="0" w:line="240" w:lineRule="auto"/>
        <w:ind w:left="284" w:hanging="284"/>
        <w:jc w:val="both"/>
        <w:rPr>
          <w:rFonts w:ascii="Times New Roman" w:eastAsia="Aptos" w:hAnsi="Times New Roman" w:cs="Times New Roman"/>
          <w:lang w:val="en-US"/>
        </w:rPr>
      </w:pPr>
      <w:r w:rsidRPr="76381117">
        <w:rPr>
          <w:rFonts w:ascii="Times New Roman" w:eastAsia="Aptos" w:hAnsi="Times New Roman" w:cs="Times New Roman"/>
          <w:b/>
          <w:bCs/>
          <w:lang w:val="en-US"/>
        </w:rPr>
        <w:t xml:space="preserve">Soto, </w:t>
      </w:r>
      <w:r w:rsidR="69791925" w:rsidRPr="76381117">
        <w:rPr>
          <w:rFonts w:ascii="Times New Roman" w:eastAsia="Aptos" w:hAnsi="Times New Roman" w:cs="Times New Roman"/>
          <w:b/>
          <w:bCs/>
          <w:lang w:val="en-US"/>
        </w:rPr>
        <w:t>C</w:t>
      </w:r>
      <w:r w:rsidR="176D022F" w:rsidRPr="76381117">
        <w:rPr>
          <w:rFonts w:ascii="Times New Roman" w:eastAsia="Aptos" w:hAnsi="Times New Roman" w:cs="Times New Roman"/>
          <w:b/>
          <w:bCs/>
          <w:lang w:val="en-US"/>
        </w:rPr>
        <w:t>. J</w:t>
      </w:r>
      <w:r w:rsidR="57F4A259" w:rsidRPr="76381117">
        <w:rPr>
          <w:rFonts w:ascii="Times New Roman" w:eastAsia="Aptos" w:hAnsi="Times New Roman" w:cs="Times New Roman"/>
          <w:b/>
          <w:bCs/>
          <w:lang w:val="en-US"/>
        </w:rPr>
        <w:t xml:space="preserve">, </w:t>
      </w:r>
      <w:r w:rsidRPr="76381117">
        <w:rPr>
          <w:rFonts w:ascii="Times New Roman" w:eastAsia="Aptos" w:hAnsi="Times New Roman" w:cs="Times New Roman"/>
          <w:b/>
          <w:bCs/>
          <w:lang w:val="en-US"/>
        </w:rPr>
        <w:t>Napolitano</w:t>
      </w:r>
      <w:r w:rsidR="1841CB2A" w:rsidRPr="76381117">
        <w:rPr>
          <w:rFonts w:ascii="Times New Roman" w:eastAsia="Aptos" w:hAnsi="Times New Roman" w:cs="Times New Roman"/>
          <w:b/>
          <w:bCs/>
          <w:lang w:val="en-US"/>
        </w:rPr>
        <w:t>,</w:t>
      </w:r>
      <w:r w:rsidR="176D022F" w:rsidRPr="76381117">
        <w:rPr>
          <w:rFonts w:ascii="Times New Roman" w:eastAsia="Aptos" w:hAnsi="Times New Roman" w:cs="Times New Roman"/>
          <w:b/>
          <w:bCs/>
          <w:lang w:val="en-US"/>
        </w:rPr>
        <w:t xml:space="preserve"> C.M.</w:t>
      </w:r>
      <w:r w:rsidRPr="76381117">
        <w:rPr>
          <w:rFonts w:ascii="Times New Roman" w:eastAsia="Aptos" w:hAnsi="Times New Roman" w:cs="Times New Roman"/>
          <w:b/>
          <w:bCs/>
          <w:lang w:val="en-US"/>
        </w:rPr>
        <w:t>, Sewell</w:t>
      </w:r>
      <w:r w:rsidR="1841CB2A" w:rsidRPr="76381117">
        <w:rPr>
          <w:rFonts w:ascii="Times New Roman" w:eastAsia="Aptos" w:hAnsi="Times New Roman" w:cs="Times New Roman"/>
          <w:b/>
          <w:bCs/>
          <w:lang w:val="en-US"/>
        </w:rPr>
        <w:t>,</w:t>
      </w:r>
      <w:r w:rsidR="176D022F" w:rsidRPr="76381117">
        <w:rPr>
          <w:rFonts w:ascii="Times New Roman" w:eastAsia="Aptos" w:hAnsi="Times New Roman" w:cs="Times New Roman"/>
          <w:b/>
          <w:bCs/>
          <w:lang w:val="en-US"/>
        </w:rPr>
        <w:t xml:space="preserve"> M.N.</w:t>
      </w:r>
      <w:r w:rsidR="2343DE79" w:rsidRPr="76381117">
        <w:rPr>
          <w:rFonts w:ascii="Times New Roman" w:eastAsia="Aptos" w:hAnsi="Times New Roman" w:cs="Times New Roman"/>
          <w:b/>
          <w:bCs/>
          <w:lang w:val="en-US"/>
        </w:rPr>
        <w:t>,</w:t>
      </w:r>
      <w:r w:rsidRPr="76381117">
        <w:rPr>
          <w:rFonts w:ascii="Times New Roman" w:eastAsia="Aptos" w:hAnsi="Times New Roman" w:cs="Times New Roman"/>
          <w:b/>
          <w:bCs/>
          <w:lang w:val="en-US"/>
        </w:rPr>
        <w:t xml:space="preserve"> Yoon</w:t>
      </w:r>
      <w:r w:rsidR="1841CB2A" w:rsidRPr="76381117">
        <w:rPr>
          <w:rFonts w:ascii="Times New Roman" w:eastAsia="Aptos" w:hAnsi="Times New Roman" w:cs="Times New Roman"/>
          <w:b/>
          <w:bCs/>
          <w:lang w:val="en-US"/>
        </w:rPr>
        <w:t xml:space="preserve">, H.J. </w:t>
      </w:r>
      <w:r w:rsidRPr="76381117">
        <w:rPr>
          <w:rFonts w:ascii="Times New Roman" w:eastAsia="Aptos" w:hAnsi="Times New Roman" w:cs="Times New Roman"/>
          <w:b/>
          <w:bCs/>
          <w:lang w:val="en-US"/>
        </w:rPr>
        <w:t>&amp; Roberts</w:t>
      </w:r>
      <w:r w:rsidR="1841CB2A" w:rsidRPr="76381117">
        <w:rPr>
          <w:rFonts w:ascii="Times New Roman" w:eastAsia="Aptos" w:hAnsi="Times New Roman" w:cs="Times New Roman"/>
          <w:b/>
          <w:bCs/>
          <w:lang w:val="en-US"/>
        </w:rPr>
        <w:t xml:space="preserve"> B.W.</w:t>
      </w:r>
      <w:r w:rsidRPr="76381117">
        <w:rPr>
          <w:rFonts w:ascii="Times New Roman" w:eastAsia="Aptos" w:hAnsi="Times New Roman" w:cs="Times New Roman"/>
          <w:b/>
          <w:bCs/>
          <w:lang w:val="en-US"/>
        </w:rPr>
        <w:t xml:space="preserve"> (2022).</w:t>
      </w:r>
      <w:r w:rsidRPr="76381117">
        <w:rPr>
          <w:rFonts w:ascii="Times New Roman" w:eastAsia="Aptos" w:hAnsi="Times New Roman" w:cs="Times New Roman"/>
          <w:lang w:val="en-US"/>
        </w:rPr>
        <w:t xml:space="preserve"> </w:t>
      </w:r>
      <w:r w:rsidR="1832BE1E" w:rsidRPr="76381117">
        <w:rPr>
          <w:rFonts w:ascii="Times New Roman" w:eastAsia="Aptos" w:hAnsi="Times New Roman" w:cs="Times New Roman"/>
          <w:lang w:val="en-US"/>
        </w:rPr>
        <w:t>An Integrative Framework for Conceptualizing and Assessing Social, Emotional, and Behavioral Skills: The BESSI</w:t>
      </w:r>
      <w:r w:rsidRPr="76381117">
        <w:rPr>
          <w:rFonts w:ascii="Times New Roman" w:eastAsia="Aptos" w:hAnsi="Times New Roman" w:cs="Times New Roman"/>
          <w:lang w:val="en-US"/>
        </w:rPr>
        <w:t xml:space="preserve">. </w:t>
      </w:r>
      <w:r w:rsidRPr="76381117">
        <w:rPr>
          <w:rFonts w:ascii="Times New Roman" w:eastAsia="Aptos" w:hAnsi="Times New Roman" w:cs="Times New Roman"/>
          <w:i/>
          <w:iCs/>
          <w:lang w:val="en-US"/>
        </w:rPr>
        <w:t>Journal of Personality and Social Psychology</w:t>
      </w:r>
      <w:r w:rsidR="4C7A71A9" w:rsidRPr="76381117">
        <w:rPr>
          <w:rFonts w:ascii="Times New Roman" w:eastAsia="Aptos" w:hAnsi="Times New Roman" w:cs="Times New Roman"/>
          <w:i/>
          <w:iCs/>
          <w:lang w:val="en-US"/>
        </w:rPr>
        <w:t>:</w:t>
      </w:r>
      <w:r w:rsidRPr="76381117">
        <w:rPr>
          <w:rFonts w:ascii="Times New Roman" w:eastAsia="Aptos" w:hAnsi="Times New Roman" w:cs="Times New Roman"/>
          <w:i/>
          <w:iCs/>
          <w:lang w:val="en-US"/>
        </w:rPr>
        <w:t xml:space="preserve"> 123</w:t>
      </w:r>
      <w:r w:rsidRPr="76381117">
        <w:rPr>
          <w:rFonts w:ascii="Times New Roman" w:eastAsia="Aptos" w:hAnsi="Times New Roman" w:cs="Times New Roman"/>
          <w:lang w:val="en-US"/>
        </w:rPr>
        <w:t xml:space="preserve"> (1), p.192-222.</w:t>
      </w:r>
    </w:p>
    <w:p w14:paraId="73665AE0" w14:textId="0D2C5F97" w:rsidR="00BD308B" w:rsidRDefault="7AFE240F" w:rsidP="0024276A">
      <w:pPr>
        <w:widowControl w:val="0"/>
        <w:autoSpaceDE w:val="0"/>
        <w:autoSpaceDN w:val="0"/>
        <w:adjustRightInd w:val="0"/>
        <w:spacing w:before="240" w:after="0" w:line="240" w:lineRule="auto"/>
        <w:ind w:left="426" w:hanging="426"/>
        <w:jc w:val="both"/>
        <w:rPr>
          <w:rFonts w:ascii="Times New Roman" w:hAnsi="Times New Roman" w:cs="Times New Roman"/>
          <w:lang w:val="fr-FR"/>
        </w:rPr>
      </w:pPr>
      <w:r w:rsidRPr="7AFED363">
        <w:rPr>
          <w:rFonts w:ascii="Times New Roman" w:hAnsi="Times New Roman" w:cs="Times New Roman"/>
          <w:b/>
          <w:bCs/>
          <w:lang w:val="fr-FR"/>
        </w:rPr>
        <w:t>Tardif, M. (2013).</w:t>
      </w:r>
      <w:r w:rsidRPr="7AFED363">
        <w:rPr>
          <w:rFonts w:ascii="Times New Roman" w:hAnsi="Times New Roman" w:cs="Times New Roman"/>
          <w:lang w:val="fr-FR"/>
        </w:rPr>
        <w:t xml:space="preserve"> Où s’en va la professionnalisation de l’enseignement ? </w:t>
      </w:r>
      <w:r w:rsidRPr="7AFED363">
        <w:rPr>
          <w:rFonts w:ascii="Times New Roman" w:hAnsi="Times New Roman" w:cs="Times New Roman"/>
          <w:i/>
          <w:iCs/>
          <w:lang w:val="fr-FR"/>
        </w:rPr>
        <w:t>Tréma</w:t>
      </w:r>
      <w:r w:rsidRPr="7AFED363">
        <w:rPr>
          <w:rFonts w:ascii="Times New Roman" w:hAnsi="Times New Roman" w:cs="Times New Roman"/>
          <w:lang w:val="fr-FR"/>
        </w:rPr>
        <w:t xml:space="preserve">, </w:t>
      </w:r>
      <w:r w:rsidRPr="7AFED363">
        <w:rPr>
          <w:rFonts w:ascii="Times New Roman" w:hAnsi="Times New Roman" w:cs="Times New Roman"/>
          <w:i/>
          <w:iCs/>
          <w:lang w:val="fr-FR"/>
        </w:rPr>
        <w:t>40</w:t>
      </w:r>
      <w:r w:rsidRPr="7AFED363">
        <w:rPr>
          <w:rFonts w:ascii="Times New Roman" w:hAnsi="Times New Roman" w:cs="Times New Roman"/>
          <w:lang w:val="fr-FR"/>
        </w:rPr>
        <w:t xml:space="preserve">, Article 40. </w:t>
      </w:r>
      <w:hyperlink r:id="rId23">
        <w:r w:rsidR="3949D909" w:rsidRPr="7AFED363">
          <w:rPr>
            <w:rStyle w:val="Lienhypertexte"/>
            <w:rFonts w:ascii="Times New Roman" w:hAnsi="Times New Roman" w:cs="Times New Roman"/>
            <w:lang w:val="fr-FR"/>
          </w:rPr>
          <w:t>https://doi.org/10.4000/trema.3066</w:t>
        </w:r>
      </w:hyperlink>
    </w:p>
    <w:p w14:paraId="15A91DE5" w14:textId="00F8C92B" w:rsidR="1FBA3773" w:rsidRDefault="1FBA3773" w:rsidP="7AFED363">
      <w:pPr>
        <w:tabs>
          <w:tab w:val="left" w:pos="567"/>
        </w:tabs>
        <w:spacing w:before="240" w:after="0" w:line="240" w:lineRule="auto"/>
        <w:ind w:left="426" w:hanging="426"/>
        <w:jc w:val="both"/>
        <w:rPr>
          <w:rFonts w:ascii="Times New Roman" w:hAnsi="Times New Roman" w:cs="Times New Roman"/>
          <w:b/>
          <w:bCs/>
          <w:lang w:val="fr"/>
        </w:rPr>
      </w:pPr>
      <w:r w:rsidRPr="7AFED363">
        <w:rPr>
          <w:rFonts w:ascii="Times New Roman" w:hAnsi="Times New Roman" w:cs="Times New Roman"/>
          <w:b/>
          <w:bCs/>
          <w:lang w:val="fr"/>
        </w:rPr>
        <w:t xml:space="preserve">Tardif, J. (2006). </w:t>
      </w:r>
      <w:r w:rsidRPr="7AFED363">
        <w:rPr>
          <w:rFonts w:ascii="Times New Roman" w:hAnsi="Times New Roman" w:cs="Times New Roman"/>
          <w:lang w:val="fr"/>
        </w:rPr>
        <w:t>L’évaluation des compétences. Documenter le parcours de développement. Chenelière Education</w:t>
      </w:r>
      <w:r w:rsidRPr="7AFED363">
        <w:rPr>
          <w:rFonts w:ascii="Times New Roman" w:hAnsi="Times New Roman" w:cs="Times New Roman"/>
          <w:b/>
          <w:bCs/>
          <w:lang w:val="fr"/>
        </w:rPr>
        <w:t>.</w:t>
      </w:r>
    </w:p>
    <w:p w14:paraId="4013ADEB" w14:textId="1DE6D225" w:rsidR="00342D69" w:rsidRPr="00E758FA" w:rsidRDefault="00342D69" w:rsidP="76381117">
      <w:pPr>
        <w:spacing w:before="240" w:after="0" w:line="240" w:lineRule="auto"/>
        <w:ind w:left="284" w:hanging="284"/>
        <w:jc w:val="both"/>
        <w:rPr>
          <w:rFonts w:ascii="Times New Roman" w:hAnsi="Times New Roman" w:cs="Times New Roman"/>
        </w:rPr>
      </w:pPr>
      <w:r w:rsidRPr="76381117">
        <w:rPr>
          <w:rFonts w:ascii="Times New Roman" w:hAnsi="Times New Roman" w:cs="Times New Roman"/>
          <w:b/>
          <w:bCs/>
        </w:rPr>
        <w:t xml:space="preserve">Tobola Couchepin, C. &amp; </w:t>
      </w:r>
      <w:proofErr w:type="spellStart"/>
      <w:r w:rsidRPr="76381117">
        <w:rPr>
          <w:rFonts w:ascii="Times New Roman" w:hAnsi="Times New Roman" w:cs="Times New Roman"/>
          <w:b/>
          <w:bCs/>
        </w:rPr>
        <w:t>Périsset</w:t>
      </w:r>
      <w:proofErr w:type="spellEnd"/>
      <w:r w:rsidRPr="76381117">
        <w:rPr>
          <w:rFonts w:ascii="Times New Roman" w:hAnsi="Times New Roman" w:cs="Times New Roman"/>
          <w:b/>
          <w:bCs/>
        </w:rPr>
        <w:t>, D. (2021).</w:t>
      </w:r>
      <w:r w:rsidRPr="76381117">
        <w:rPr>
          <w:rFonts w:ascii="Times New Roman" w:hAnsi="Times New Roman" w:cs="Times New Roman"/>
        </w:rPr>
        <w:t xml:space="preserve"> L’évaluation des compétences professionnelles sur le terrain : De la formation à la certification, une progressivité à interroger. </w:t>
      </w:r>
      <w:r w:rsidRPr="76381117">
        <w:rPr>
          <w:rFonts w:ascii="Times New Roman" w:hAnsi="Times New Roman" w:cs="Times New Roman"/>
          <w:i/>
          <w:iCs/>
        </w:rPr>
        <w:t xml:space="preserve">Formation et pratiques d’enseignement </w:t>
      </w:r>
      <w:proofErr w:type="gramStart"/>
      <w:r w:rsidRPr="76381117">
        <w:rPr>
          <w:rFonts w:ascii="Times New Roman" w:hAnsi="Times New Roman" w:cs="Times New Roman"/>
          <w:i/>
          <w:iCs/>
        </w:rPr>
        <w:t>en questions</w:t>
      </w:r>
      <w:proofErr w:type="gramEnd"/>
      <w:r w:rsidRPr="76381117">
        <w:rPr>
          <w:rFonts w:ascii="Times New Roman" w:hAnsi="Times New Roman" w:cs="Times New Roman"/>
          <w:i/>
          <w:iCs/>
        </w:rPr>
        <w:t> : revue des HEP de Suisse romande et du Tessin</w:t>
      </w:r>
      <w:r w:rsidRPr="76381117">
        <w:rPr>
          <w:rFonts w:ascii="Times New Roman" w:hAnsi="Times New Roman" w:cs="Times New Roman"/>
        </w:rPr>
        <w:t>, 15‑34.</w:t>
      </w:r>
    </w:p>
    <w:p w14:paraId="4E03EE41" w14:textId="098F1AB4" w:rsidR="00342D69" w:rsidRPr="00E758FA" w:rsidRDefault="00342D69" w:rsidP="76381117">
      <w:pPr>
        <w:spacing w:before="240" w:line="240" w:lineRule="auto"/>
        <w:ind w:left="284" w:hanging="284"/>
        <w:jc w:val="both"/>
        <w:rPr>
          <w:rFonts w:ascii="Times New Roman" w:hAnsi="Times New Roman" w:cs="Times New Roman"/>
        </w:rPr>
      </w:pPr>
      <w:r w:rsidRPr="76381117">
        <w:rPr>
          <w:rFonts w:ascii="Times New Roman" w:hAnsi="Times New Roman" w:cs="Times New Roman"/>
          <w:b/>
          <w:bCs/>
        </w:rPr>
        <w:t xml:space="preserve">Tobola Couchepin, C., </w:t>
      </w:r>
      <w:proofErr w:type="spellStart"/>
      <w:r w:rsidRPr="76381117">
        <w:rPr>
          <w:rFonts w:ascii="Times New Roman" w:hAnsi="Times New Roman" w:cs="Times New Roman"/>
          <w:b/>
          <w:bCs/>
        </w:rPr>
        <w:t>Schär</w:t>
      </w:r>
      <w:proofErr w:type="spellEnd"/>
      <w:r w:rsidRPr="76381117">
        <w:rPr>
          <w:rFonts w:ascii="Times New Roman" w:hAnsi="Times New Roman" w:cs="Times New Roman"/>
          <w:b/>
          <w:bCs/>
        </w:rPr>
        <w:t>, S., Hervé, B., Etienne, D. &amp; Perruchoud, A</w:t>
      </w:r>
      <w:r w:rsidRPr="76381117">
        <w:rPr>
          <w:rFonts w:ascii="Times New Roman" w:hAnsi="Times New Roman" w:cs="Times New Roman"/>
        </w:rPr>
        <w:t xml:space="preserve">. (2024). </w:t>
      </w:r>
      <w:r w:rsidRPr="76381117">
        <w:rPr>
          <w:rFonts w:ascii="Times New Roman" w:hAnsi="Times New Roman" w:cs="Times New Roman"/>
          <w:i/>
          <w:iCs/>
        </w:rPr>
        <w:t>L’expérience d’apprentissage : L’évaluation de différents dispositifs. Prototyper pour améliorer l’expérience d’apprentissage,</w:t>
      </w:r>
      <w:r w:rsidRPr="76381117">
        <w:rPr>
          <w:rFonts w:ascii="Times New Roman" w:hAnsi="Times New Roman" w:cs="Times New Roman"/>
        </w:rPr>
        <w:t xml:space="preserve"> 177‑199.</w:t>
      </w:r>
    </w:p>
    <w:p w14:paraId="07D8244F" w14:textId="738A33EE" w:rsidR="00342D69" w:rsidRPr="00E758FA" w:rsidRDefault="00342D69" w:rsidP="76381117">
      <w:pPr>
        <w:spacing w:after="0" w:line="240" w:lineRule="auto"/>
        <w:ind w:left="284" w:hanging="284"/>
        <w:jc w:val="both"/>
        <w:rPr>
          <w:rFonts w:ascii="Times New Roman" w:eastAsia="Aptos" w:hAnsi="Times New Roman" w:cs="Times New Roman"/>
        </w:rPr>
      </w:pPr>
      <w:r w:rsidRPr="76381117">
        <w:rPr>
          <w:rFonts w:ascii="Times New Roman" w:eastAsia="Aptos" w:hAnsi="Times New Roman" w:cs="Times New Roman"/>
          <w:b/>
          <w:bCs/>
          <w:lang w:val="en-US"/>
        </w:rPr>
        <w:t>Tosey, P., Dhaliwal, S. &amp; Hassinen, J</w:t>
      </w:r>
      <w:r w:rsidRPr="76381117">
        <w:rPr>
          <w:rFonts w:ascii="Times New Roman" w:eastAsia="Aptos" w:hAnsi="Times New Roman" w:cs="Times New Roman"/>
          <w:lang w:val="en-US"/>
        </w:rPr>
        <w:t xml:space="preserve">. (2015). </w:t>
      </w:r>
      <w:r w:rsidRPr="76381117">
        <w:rPr>
          <w:rFonts w:ascii="Times New Roman" w:eastAsia="Aptos" w:hAnsi="Times New Roman" w:cs="Times New Roman"/>
        </w:rPr>
        <w:t xml:space="preserve">Le modèle finlandais Team </w:t>
      </w:r>
      <w:proofErr w:type="spellStart"/>
      <w:r w:rsidRPr="76381117">
        <w:rPr>
          <w:rFonts w:ascii="Times New Roman" w:eastAsia="Aptos" w:hAnsi="Times New Roman" w:cs="Times New Roman"/>
        </w:rPr>
        <w:t>Academy</w:t>
      </w:r>
      <w:proofErr w:type="spellEnd"/>
      <w:r w:rsidRPr="76381117">
        <w:rPr>
          <w:rFonts w:ascii="Times New Roman" w:eastAsia="Aptos" w:hAnsi="Times New Roman" w:cs="Times New Roman"/>
        </w:rPr>
        <w:t xml:space="preserve"> : implications pour la formation en management. </w:t>
      </w:r>
      <w:proofErr w:type="spellStart"/>
      <w:r w:rsidRPr="76381117">
        <w:rPr>
          <w:rFonts w:ascii="Times New Roman" w:eastAsia="Aptos" w:hAnsi="Times New Roman" w:cs="Times New Roman"/>
          <w:i/>
          <w:iCs/>
        </w:rPr>
        <w:t>ManagementLearning</w:t>
      </w:r>
      <w:proofErr w:type="spellEnd"/>
      <w:r w:rsidRPr="76381117">
        <w:rPr>
          <w:rFonts w:ascii="Times New Roman" w:eastAsia="Aptos" w:hAnsi="Times New Roman" w:cs="Times New Roman"/>
          <w:i/>
          <w:iCs/>
        </w:rPr>
        <w:t>, 46</w:t>
      </w:r>
      <w:r w:rsidRPr="76381117">
        <w:rPr>
          <w:rFonts w:ascii="Times New Roman" w:eastAsia="Aptos" w:hAnsi="Times New Roman" w:cs="Times New Roman"/>
        </w:rPr>
        <w:t>(2), 175-194.</w:t>
      </w:r>
    </w:p>
    <w:p w14:paraId="64EA9D7C" w14:textId="10222A6E" w:rsidR="0019514F" w:rsidRPr="00E758FA" w:rsidRDefault="6A980C30" w:rsidP="0024276A">
      <w:pPr>
        <w:widowControl w:val="0"/>
        <w:autoSpaceDE w:val="0"/>
        <w:autoSpaceDN w:val="0"/>
        <w:adjustRightInd w:val="0"/>
        <w:spacing w:before="240" w:after="0" w:line="240" w:lineRule="auto"/>
        <w:ind w:left="284" w:hanging="284"/>
        <w:jc w:val="both"/>
        <w:rPr>
          <w:rFonts w:ascii="Times New Roman" w:hAnsi="Times New Roman" w:cs="Times New Roman"/>
          <w:lang w:val="fr-FR"/>
        </w:rPr>
      </w:pPr>
      <w:r w:rsidRPr="7AFED363">
        <w:rPr>
          <w:rFonts w:ascii="Times New Roman" w:hAnsi="Times New Roman" w:cs="Times New Roman"/>
          <w:b/>
          <w:bCs/>
        </w:rPr>
        <w:t>Van Nieuwenhoven, C. &amp; Roland, N.</w:t>
      </w:r>
      <w:r w:rsidRPr="7AFED363">
        <w:rPr>
          <w:rFonts w:ascii="Times New Roman" w:hAnsi="Times New Roman" w:cs="Times New Roman"/>
        </w:rPr>
        <w:t xml:space="preserve"> (2015). </w:t>
      </w:r>
      <w:r w:rsidRPr="7AFED363">
        <w:rPr>
          <w:rFonts w:ascii="Times New Roman" w:hAnsi="Times New Roman" w:cs="Times New Roman"/>
          <w:lang w:val="fr-FR"/>
        </w:rPr>
        <w:t xml:space="preserve">La formation pratique des enseignants en Belgique francophone. </w:t>
      </w:r>
      <w:r w:rsidRPr="7AFED363">
        <w:rPr>
          <w:rFonts w:ascii="Times New Roman" w:hAnsi="Times New Roman" w:cs="Times New Roman"/>
          <w:i/>
          <w:iCs/>
          <w:lang w:val="fr-FR"/>
        </w:rPr>
        <w:t>Formation et profession</w:t>
      </w:r>
      <w:r w:rsidRPr="7AFED363">
        <w:rPr>
          <w:rFonts w:ascii="Times New Roman" w:hAnsi="Times New Roman" w:cs="Times New Roman"/>
          <w:lang w:val="fr-FR"/>
        </w:rPr>
        <w:t xml:space="preserve">, </w:t>
      </w:r>
      <w:r w:rsidRPr="7AFED363">
        <w:rPr>
          <w:rFonts w:ascii="Times New Roman" w:hAnsi="Times New Roman" w:cs="Times New Roman"/>
          <w:i/>
          <w:iCs/>
          <w:lang w:val="fr-FR"/>
        </w:rPr>
        <w:t>23</w:t>
      </w:r>
      <w:r w:rsidRPr="7AFED363">
        <w:rPr>
          <w:rFonts w:ascii="Times New Roman" w:hAnsi="Times New Roman" w:cs="Times New Roman"/>
          <w:lang w:val="fr-FR"/>
        </w:rPr>
        <w:t xml:space="preserve">(3), 210. </w:t>
      </w:r>
      <w:hyperlink r:id="rId24">
        <w:r w:rsidRPr="7AFED363">
          <w:rPr>
            <w:rStyle w:val="Lienhypertexte"/>
            <w:rFonts w:ascii="Times New Roman" w:hAnsi="Times New Roman" w:cs="Times New Roman"/>
            <w:lang w:val="fr-FR"/>
          </w:rPr>
          <w:t>https://doi.org/10.18162/fp.2015.a82</w:t>
        </w:r>
      </w:hyperlink>
    </w:p>
    <w:p w14:paraId="7BA4BED4" w14:textId="3C34BA7C" w:rsidR="00BD308B" w:rsidRPr="00E758FA" w:rsidRDefault="7AFE240F" w:rsidP="0024276A">
      <w:pPr>
        <w:widowControl w:val="0"/>
        <w:autoSpaceDE w:val="0"/>
        <w:autoSpaceDN w:val="0"/>
        <w:adjustRightInd w:val="0"/>
        <w:spacing w:before="240" w:after="0" w:line="240" w:lineRule="auto"/>
        <w:ind w:left="284" w:hanging="284"/>
        <w:jc w:val="both"/>
        <w:rPr>
          <w:rFonts w:ascii="Times New Roman" w:hAnsi="Times New Roman" w:cs="Times New Roman"/>
          <w:lang w:val="fr-FR"/>
        </w:rPr>
      </w:pPr>
      <w:r w:rsidRPr="7AFED363">
        <w:rPr>
          <w:rFonts w:ascii="Times New Roman" w:hAnsi="Times New Roman" w:cs="Times New Roman"/>
          <w:b/>
          <w:bCs/>
          <w:lang w:val="fr-FR"/>
        </w:rPr>
        <w:t>Vanhulle, S</w:t>
      </w:r>
      <w:r w:rsidRPr="7AFED363">
        <w:rPr>
          <w:rFonts w:ascii="Times New Roman" w:hAnsi="Times New Roman" w:cs="Times New Roman"/>
          <w:lang w:val="fr-FR"/>
        </w:rPr>
        <w:t xml:space="preserve">. (2012). Quand l’activité professionnelle s’invite dans la formation académique : Le cas des stages en enseignement. In </w:t>
      </w:r>
      <w:r w:rsidRPr="7AFED363">
        <w:rPr>
          <w:rFonts w:ascii="Times New Roman" w:hAnsi="Times New Roman" w:cs="Times New Roman"/>
          <w:i/>
          <w:iCs/>
          <w:lang w:val="fr-FR"/>
        </w:rPr>
        <w:t>Apprendre au travail</w:t>
      </w:r>
      <w:r w:rsidRPr="7AFED363">
        <w:rPr>
          <w:rFonts w:ascii="Times New Roman" w:hAnsi="Times New Roman" w:cs="Times New Roman"/>
          <w:lang w:val="fr-FR"/>
        </w:rPr>
        <w:t xml:space="preserve"> (p. 165</w:t>
      </w:r>
      <w:r w:rsidR="00BD308B">
        <w:noBreakHyphen/>
      </w:r>
      <w:r w:rsidRPr="7AFED363">
        <w:rPr>
          <w:rFonts w:ascii="Times New Roman" w:hAnsi="Times New Roman" w:cs="Times New Roman"/>
          <w:lang w:val="fr-FR"/>
        </w:rPr>
        <w:t xml:space="preserve">175). Presses Universitaires de France. </w:t>
      </w:r>
      <w:hyperlink r:id="rId25">
        <w:r w:rsidRPr="7AFED363">
          <w:rPr>
            <w:rStyle w:val="Lienhypertexte"/>
            <w:rFonts w:ascii="Times New Roman" w:hAnsi="Times New Roman" w:cs="Times New Roman"/>
            <w:lang w:val="fr-FR"/>
          </w:rPr>
          <w:t>https://doi.org/10.3917/puf.bourg.2012.01.0165</w:t>
        </w:r>
      </w:hyperlink>
    </w:p>
    <w:p w14:paraId="3B9A6130" w14:textId="77777777" w:rsidR="00342D69" w:rsidRPr="00E758FA" w:rsidRDefault="00342D69" w:rsidP="76381117">
      <w:pPr>
        <w:spacing w:before="240" w:after="0" w:line="240" w:lineRule="auto"/>
        <w:jc w:val="both"/>
        <w:rPr>
          <w:rFonts w:ascii="Times New Roman" w:eastAsia="Aptos" w:hAnsi="Times New Roman" w:cs="Times New Roman"/>
        </w:rPr>
      </w:pPr>
      <w:r w:rsidRPr="76381117">
        <w:rPr>
          <w:rFonts w:ascii="Times New Roman" w:hAnsi="Times New Roman" w:cs="Times New Roman"/>
          <w:b/>
          <w:bCs/>
        </w:rPr>
        <w:t>Wittorski, R.</w:t>
      </w:r>
      <w:r w:rsidRPr="76381117">
        <w:rPr>
          <w:rFonts w:ascii="Times New Roman" w:hAnsi="Times New Roman" w:cs="Times New Roman"/>
        </w:rPr>
        <w:t xml:space="preserve"> (2008). La professionnalisation. </w:t>
      </w:r>
      <w:r w:rsidRPr="76381117">
        <w:rPr>
          <w:rFonts w:ascii="Times New Roman" w:hAnsi="Times New Roman" w:cs="Times New Roman"/>
          <w:i/>
          <w:iCs/>
        </w:rPr>
        <w:t>Savoirs, 17(2),</w:t>
      </w:r>
      <w:r w:rsidRPr="76381117">
        <w:rPr>
          <w:rFonts w:ascii="Times New Roman" w:hAnsi="Times New Roman" w:cs="Times New Roman"/>
        </w:rPr>
        <w:t xml:space="preserve"> 9-36</w:t>
      </w:r>
    </w:p>
    <w:p w14:paraId="2C8F4D99" w14:textId="77777777" w:rsidR="00342D69" w:rsidRPr="00E758FA" w:rsidRDefault="00342D69" w:rsidP="76381117">
      <w:pPr>
        <w:spacing w:before="240" w:line="240" w:lineRule="auto"/>
        <w:ind w:left="284" w:hanging="284"/>
        <w:jc w:val="both"/>
        <w:rPr>
          <w:rFonts w:ascii="Times New Roman" w:hAnsi="Times New Roman" w:cs="Times New Roman"/>
        </w:rPr>
      </w:pPr>
      <w:r w:rsidRPr="76381117">
        <w:rPr>
          <w:rFonts w:ascii="Times New Roman" w:hAnsi="Times New Roman" w:cs="Times New Roman"/>
          <w:b/>
          <w:bCs/>
        </w:rPr>
        <w:t>Wittorski, R.</w:t>
      </w:r>
      <w:r w:rsidRPr="76381117">
        <w:rPr>
          <w:rFonts w:ascii="Times New Roman" w:hAnsi="Times New Roman" w:cs="Times New Roman"/>
        </w:rPr>
        <w:t xml:space="preserve"> (2015). Questions posées à la professionnalisation aux métiers de l’humain. </w:t>
      </w:r>
      <w:r w:rsidRPr="76381117">
        <w:rPr>
          <w:rFonts w:ascii="Times New Roman" w:hAnsi="Times New Roman" w:cs="Times New Roman"/>
          <w:i/>
          <w:iCs/>
        </w:rPr>
        <w:t>In</w:t>
      </w:r>
      <w:r w:rsidRPr="76381117">
        <w:rPr>
          <w:rFonts w:ascii="Times New Roman" w:hAnsi="Times New Roman" w:cs="Times New Roman"/>
        </w:rPr>
        <w:t xml:space="preserve"> </w:t>
      </w:r>
      <w:proofErr w:type="spellStart"/>
      <w:r w:rsidRPr="76381117">
        <w:rPr>
          <w:rFonts w:ascii="Times New Roman" w:hAnsi="Times New Roman" w:cs="Times New Roman"/>
        </w:rPr>
        <w:t>Bodergat</w:t>
      </w:r>
      <w:proofErr w:type="spellEnd"/>
      <w:r w:rsidRPr="76381117">
        <w:rPr>
          <w:rFonts w:ascii="Times New Roman" w:hAnsi="Times New Roman" w:cs="Times New Roman"/>
        </w:rPr>
        <w:t xml:space="preserve">, J.-Y. &amp; </w:t>
      </w:r>
      <w:proofErr w:type="spellStart"/>
      <w:r w:rsidRPr="76381117">
        <w:rPr>
          <w:rFonts w:ascii="Times New Roman" w:hAnsi="Times New Roman" w:cs="Times New Roman"/>
        </w:rPr>
        <w:t>Buznic-Bourgeacq</w:t>
      </w:r>
      <w:proofErr w:type="spellEnd"/>
      <w:r w:rsidRPr="76381117">
        <w:rPr>
          <w:rFonts w:ascii="Times New Roman" w:hAnsi="Times New Roman" w:cs="Times New Roman"/>
        </w:rPr>
        <w:t>, P. (</w:t>
      </w:r>
      <w:proofErr w:type="spellStart"/>
      <w:r w:rsidRPr="76381117">
        <w:rPr>
          <w:rFonts w:ascii="Times New Roman" w:hAnsi="Times New Roman" w:cs="Times New Roman"/>
        </w:rPr>
        <w:t>dir</w:t>
      </w:r>
      <w:proofErr w:type="spellEnd"/>
      <w:r w:rsidRPr="76381117">
        <w:rPr>
          <w:rFonts w:ascii="Times New Roman" w:hAnsi="Times New Roman" w:cs="Times New Roman"/>
        </w:rPr>
        <w:t xml:space="preserve">.). </w:t>
      </w:r>
      <w:r w:rsidRPr="76381117">
        <w:rPr>
          <w:rFonts w:ascii="Times New Roman" w:hAnsi="Times New Roman" w:cs="Times New Roman"/>
          <w:i/>
          <w:iCs/>
        </w:rPr>
        <w:t>Des professionnalités sous tension. Quelles (re)constructions dans les métiers de l’humain</w:t>
      </w:r>
      <w:r w:rsidRPr="76381117">
        <w:rPr>
          <w:rFonts w:ascii="Times New Roman" w:hAnsi="Times New Roman" w:cs="Times New Roman"/>
        </w:rPr>
        <w:t>. (31-41). Louvain-la-Neuve : De Boeck, coll. « Perspectives en éducation &amp; formation ». </w:t>
      </w:r>
    </w:p>
    <w:p w14:paraId="01BF19D6" w14:textId="0ED1E5D3" w:rsidR="00342D69" w:rsidRPr="00626CDB" w:rsidRDefault="17F536EC" w:rsidP="76381117">
      <w:pPr>
        <w:spacing w:after="0" w:line="240" w:lineRule="auto"/>
        <w:ind w:left="284" w:hanging="284"/>
        <w:jc w:val="both"/>
        <w:rPr>
          <w:rFonts w:ascii="Times New Roman" w:hAnsi="Times New Roman" w:cs="Times New Roman"/>
        </w:rPr>
      </w:pPr>
      <w:r w:rsidRPr="76381117">
        <w:rPr>
          <w:rFonts w:ascii="Times New Roman" w:eastAsia="Calibri" w:hAnsi="Times New Roman" w:cs="Times New Roman"/>
          <w:b/>
          <w:bCs/>
          <w:color w:val="000000" w:themeColor="text1"/>
        </w:rPr>
        <w:t>Youssef, E.</w:t>
      </w:r>
      <w:r w:rsidR="2154A7FF" w:rsidRPr="76381117">
        <w:rPr>
          <w:rFonts w:ascii="Times New Roman" w:eastAsia="Calibri" w:hAnsi="Times New Roman" w:cs="Times New Roman"/>
          <w:b/>
          <w:bCs/>
          <w:color w:val="000000" w:themeColor="text1"/>
        </w:rPr>
        <w:t xml:space="preserve"> &amp;</w:t>
      </w:r>
      <w:r w:rsidRPr="76381117">
        <w:rPr>
          <w:rFonts w:ascii="Times New Roman" w:hAnsi="Times New Roman" w:cs="Times New Roman"/>
          <w:b/>
          <w:bCs/>
        </w:rPr>
        <w:t xml:space="preserve"> Audran, J.</w:t>
      </w:r>
      <w:r w:rsidRPr="76381117">
        <w:rPr>
          <w:rFonts w:ascii="Times New Roman" w:hAnsi="Times New Roman" w:cs="Times New Roman"/>
        </w:rPr>
        <w:t xml:space="preserve"> (2019). La professionnalisation de l’apprentissage vue comme facteur effectif de l’innovation pédagogique. </w:t>
      </w:r>
      <w:r w:rsidRPr="76381117">
        <w:rPr>
          <w:rFonts w:ascii="Times New Roman" w:hAnsi="Times New Roman" w:cs="Times New Roman"/>
          <w:i/>
          <w:iCs/>
        </w:rPr>
        <w:t>Spirale – Revue de Recherches en Education, 63</w:t>
      </w:r>
      <w:r w:rsidRPr="76381117">
        <w:rPr>
          <w:rFonts w:ascii="Times New Roman" w:hAnsi="Times New Roman" w:cs="Times New Roman"/>
        </w:rPr>
        <w:t>(1), 157-172.</w:t>
      </w:r>
    </w:p>
    <w:sectPr w:rsidR="00342D69" w:rsidRPr="00626CDB" w:rsidSect="00ED2F0E">
      <w:headerReference w:type="default" r:id="rId26"/>
      <w:footerReference w:type="default" r:id="rId2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7929D" w14:textId="77777777" w:rsidR="00B378B4" w:rsidRDefault="00B378B4" w:rsidP="00F87B58">
      <w:pPr>
        <w:spacing w:after="0" w:line="240" w:lineRule="auto"/>
      </w:pPr>
      <w:r>
        <w:separator/>
      </w:r>
    </w:p>
  </w:endnote>
  <w:endnote w:type="continuationSeparator" w:id="0">
    <w:p w14:paraId="28162E90" w14:textId="77777777" w:rsidR="00B378B4" w:rsidRDefault="00B378B4" w:rsidP="00F87B58">
      <w:pPr>
        <w:spacing w:after="0" w:line="240" w:lineRule="auto"/>
      </w:pPr>
      <w:r>
        <w:continuationSeparator/>
      </w:r>
    </w:p>
  </w:endnote>
  <w:endnote w:type="continuationNotice" w:id="1">
    <w:p w14:paraId="3B3DC0E3" w14:textId="77777777" w:rsidR="00B378B4" w:rsidRDefault="00B378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5836871"/>
      <w:docPartObj>
        <w:docPartGallery w:val="Page Numbers (Bottom of Page)"/>
        <w:docPartUnique/>
      </w:docPartObj>
    </w:sdtPr>
    <w:sdtContent>
      <w:p w14:paraId="6EEE784A" w14:textId="33F808CB" w:rsidR="00360261" w:rsidRDefault="00360261">
        <w:pPr>
          <w:pStyle w:val="Pieddepage"/>
          <w:jc w:val="right"/>
        </w:pPr>
        <w:r>
          <w:fldChar w:fldCharType="begin"/>
        </w:r>
        <w:r>
          <w:instrText>PAGE   \* MERGEFORMAT</w:instrText>
        </w:r>
        <w:r>
          <w:fldChar w:fldCharType="separate"/>
        </w:r>
        <w:r>
          <w:rPr>
            <w:lang w:val="fr-FR"/>
          </w:rPr>
          <w:t>2</w:t>
        </w:r>
        <w:r>
          <w:fldChar w:fldCharType="end"/>
        </w:r>
      </w:p>
    </w:sdtContent>
  </w:sdt>
  <w:p w14:paraId="7E52D111" w14:textId="77777777" w:rsidR="00360261" w:rsidRDefault="0036026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F87AE" w14:textId="77777777" w:rsidR="00B378B4" w:rsidRDefault="00B378B4" w:rsidP="00F87B58">
      <w:pPr>
        <w:spacing w:after="0" w:line="240" w:lineRule="auto"/>
      </w:pPr>
      <w:r>
        <w:separator/>
      </w:r>
    </w:p>
  </w:footnote>
  <w:footnote w:type="continuationSeparator" w:id="0">
    <w:p w14:paraId="23162839" w14:textId="77777777" w:rsidR="00B378B4" w:rsidRDefault="00B378B4" w:rsidP="00F87B58">
      <w:pPr>
        <w:spacing w:after="0" w:line="240" w:lineRule="auto"/>
      </w:pPr>
      <w:r>
        <w:continuationSeparator/>
      </w:r>
    </w:p>
  </w:footnote>
  <w:footnote w:type="continuationNotice" w:id="1">
    <w:p w14:paraId="5D5C37A9" w14:textId="77777777" w:rsidR="00B378B4" w:rsidRDefault="00B378B4">
      <w:pPr>
        <w:spacing w:after="0" w:line="240" w:lineRule="auto"/>
      </w:pPr>
    </w:p>
  </w:footnote>
  <w:footnote w:id="2">
    <w:p w14:paraId="13B58F21" w14:textId="6EF20913" w:rsidR="00360261" w:rsidRPr="003E7F47" w:rsidRDefault="00360261">
      <w:pPr>
        <w:pStyle w:val="Notedebasdepage"/>
        <w:rPr>
          <w:rFonts w:ascii="Times New Roman" w:hAnsi="Times New Roman" w:cs="Times New Roman"/>
        </w:rPr>
      </w:pPr>
      <w:r w:rsidRPr="003E7F47">
        <w:rPr>
          <w:rStyle w:val="Appelnotedebasdep"/>
          <w:rFonts w:ascii="Times New Roman" w:hAnsi="Times New Roman" w:cs="Times New Roman"/>
        </w:rPr>
        <w:footnoteRef/>
      </w:r>
      <w:r w:rsidRPr="003E7F47">
        <w:rPr>
          <w:rFonts w:ascii="Times New Roman" w:hAnsi="Times New Roman" w:cs="Times New Roman"/>
        </w:rPr>
        <w:t xml:space="preserve"> Haute école pédagogique du Valais (Suisse)</w:t>
      </w:r>
    </w:p>
  </w:footnote>
  <w:footnote w:id="3">
    <w:p w14:paraId="4966F537" w14:textId="335F8F13" w:rsidR="00360261" w:rsidRPr="003E7F47" w:rsidRDefault="00360261">
      <w:pPr>
        <w:pStyle w:val="Notedebasdepage"/>
        <w:rPr>
          <w:rFonts w:ascii="Times New Roman" w:hAnsi="Times New Roman" w:cs="Times New Roman"/>
        </w:rPr>
      </w:pPr>
      <w:r w:rsidRPr="003E7F47">
        <w:rPr>
          <w:rStyle w:val="Appelnotedebasdep"/>
          <w:rFonts w:ascii="Times New Roman" w:hAnsi="Times New Roman" w:cs="Times New Roman"/>
        </w:rPr>
        <w:footnoteRef/>
      </w:r>
      <w:r w:rsidRPr="003E7F47">
        <w:rPr>
          <w:rFonts w:ascii="Times New Roman" w:hAnsi="Times New Roman" w:cs="Times New Roman"/>
        </w:rPr>
        <w:t xml:space="preserve"> Université de Genève et Haute école pédagogique du Valais (Suisse)</w:t>
      </w:r>
    </w:p>
  </w:footnote>
  <w:footnote w:id="4">
    <w:p w14:paraId="37D55CBE" w14:textId="022CFCC0" w:rsidR="00360261" w:rsidRPr="003E7F47" w:rsidRDefault="00360261">
      <w:pPr>
        <w:pStyle w:val="Notedebasdepage"/>
        <w:rPr>
          <w:rFonts w:ascii="Times New Roman" w:hAnsi="Times New Roman" w:cs="Times New Roman"/>
        </w:rPr>
      </w:pPr>
      <w:r w:rsidRPr="003E7F47">
        <w:rPr>
          <w:rStyle w:val="Appelnotedebasdep"/>
          <w:rFonts w:ascii="Times New Roman" w:hAnsi="Times New Roman" w:cs="Times New Roman"/>
        </w:rPr>
        <w:footnoteRef/>
      </w:r>
      <w:r w:rsidRPr="003E7F47">
        <w:rPr>
          <w:rFonts w:ascii="Times New Roman" w:hAnsi="Times New Roman" w:cs="Times New Roman"/>
        </w:rPr>
        <w:t xml:space="preserve"> Haute école pédagogique du Valais (Suisse)</w:t>
      </w:r>
      <w:r w:rsidR="00B27B7E">
        <w:rPr>
          <w:rFonts w:ascii="Times New Roman" w:hAnsi="Times New Roman" w:cs="Times New Roman"/>
        </w:rPr>
        <w:t xml:space="preserve"> </w:t>
      </w:r>
    </w:p>
  </w:footnote>
  <w:footnote w:id="5">
    <w:p w14:paraId="475F4E98" w14:textId="2A7E546A" w:rsidR="00360261" w:rsidRDefault="00360261">
      <w:pPr>
        <w:pStyle w:val="Notedebasdepage"/>
      </w:pPr>
      <w:r w:rsidRPr="003E7F47">
        <w:rPr>
          <w:rStyle w:val="Appelnotedebasdep"/>
          <w:rFonts w:ascii="Times New Roman" w:hAnsi="Times New Roman" w:cs="Times New Roman"/>
        </w:rPr>
        <w:footnoteRef/>
      </w:r>
      <w:r w:rsidRPr="003E7F47">
        <w:rPr>
          <w:rFonts w:ascii="Times New Roman" w:hAnsi="Times New Roman" w:cs="Times New Roman"/>
        </w:rPr>
        <w:t xml:space="preserve"> Université de Fribourg (Suisse)</w:t>
      </w:r>
    </w:p>
  </w:footnote>
  <w:footnote w:id="6">
    <w:p w14:paraId="110E0528" w14:textId="48197DAD" w:rsidR="7AFED363" w:rsidRDefault="7AFED363" w:rsidP="7AFED363">
      <w:pPr>
        <w:pStyle w:val="Notedebasdepage"/>
      </w:pPr>
      <w:r w:rsidRPr="7AFED363">
        <w:rPr>
          <w:rStyle w:val="Appelnotedebasdep"/>
        </w:rPr>
        <w:footnoteRef/>
      </w:r>
      <w:r>
        <w:t xml:space="preserve"> </w:t>
      </w:r>
      <w:r w:rsidRPr="7AFED363">
        <w:rPr>
          <w:rFonts w:ascii="Times New Roman" w:hAnsi="Times New Roman" w:cs="Times New Roman"/>
          <w:sz w:val="18"/>
          <w:szCs w:val="18"/>
        </w:rPr>
        <w:t>Cette compétence est évaluée à travers le mémoire de fin d’études. Elle n’a pas fait l’objet de l’auto-évaluation des formés.</w:t>
      </w:r>
    </w:p>
  </w:footnote>
  <w:footnote w:id="7">
    <w:p w14:paraId="2E5FEC87" w14:textId="404AE981" w:rsidR="7AFED363" w:rsidRDefault="7AFED363" w:rsidP="7AFED363">
      <w:pPr>
        <w:pStyle w:val="Notedebasdepage"/>
      </w:pPr>
      <w:r w:rsidRPr="7AFED363">
        <w:rPr>
          <w:rStyle w:val="Appelnotedebasdep"/>
        </w:rPr>
        <w:footnoteRef/>
      </w:r>
      <w:r>
        <w:t xml:space="preserve"> L</w:t>
      </w:r>
      <w:r w:rsidRPr="7AFED363">
        <w:rPr>
          <w:rFonts w:ascii="Times New Roman" w:hAnsi="Times New Roman" w:cs="Times New Roman"/>
          <w:sz w:val="18"/>
          <w:szCs w:val="18"/>
        </w:rPr>
        <w:t>a version originale en anglais de BESSI comprend un total de 192 items correspondant à 32 compétences spécifiques, qui peuvent à leur tour être attribuées à cinq domaines de compétences (Soto et al., 2022 ; version allemande : BESSI-G, Lechner et al., 2022).</w:t>
      </w:r>
    </w:p>
    <w:p w14:paraId="03A7E3CC" w14:textId="02AB30EC" w:rsidR="7AFED363" w:rsidRDefault="7AFED363" w:rsidP="7AFED363">
      <w:pPr>
        <w:pStyle w:val="Notedebasdepage"/>
      </w:pPr>
    </w:p>
  </w:footnote>
  <w:footnote w:id="8">
    <w:p w14:paraId="5A5106CF" w14:textId="5FEDD29A" w:rsidR="00B222BD" w:rsidRDefault="00B222BD">
      <w:pPr>
        <w:pStyle w:val="Notedebasdepage"/>
      </w:pPr>
      <w:r>
        <w:rPr>
          <w:rStyle w:val="Appelnotedebasdep"/>
        </w:rPr>
        <w:footnoteRef/>
      </w:r>
      <w:r>
        <w:t xml:space="preserve"> </w:t>
      </w:r>
      <w:r w:rsidRPr="00DB4BEA">
        <w:rPr>
          <w:rFonts w:ascii="Times New Roman" w:eastAsia="Times New Roman" w:hAnsi="Times New Roman" w:cs="Times New Roman"/>
          <w:lang w:eastAsia="fr-CH"/>
        </w:rPr>
        <w:t xml:space="preserve">Spécifiquement, la corrélation de Spearman indique une corrélation, un lien monotone, entre les évaluations auto-évaluées et les évaluations hétéro-évaluées. Cet indice a été choisi pour la nature ordinale de son échelle. Par exemple, une corrélation positive indique un lien monotone qui s’interprète comme : plus une variable est élevée et plus l’autre variable sera également élevée, bien que ce lien ne soit pas forcément linéaire. Si une corrélation est de 0 ou proche de 0, les avis ne sont pas liés, ils ne convergent donc pas.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CE0D6" w14:textId="2A47E327" w:rsidR="00360261" w:rsidRPr="00E85899" w:rsidRDefault="00360261" w:rsidP="00D14CE3">
    <w:pPr>
      <w:spacing w:after="0"/>
      <w:jc w:val="right"/>
      <w:rPr>
        <w:sz w:val="20"/>
        <w:szCs w:val="20"/>
      </w:rPr>
    </w:pPr>
    <w:r w:rsidRPr="00D14CE3">
      <w:rPr>
        <w:sz w:val="20"/>
        <w:szCs w:val="20"/>
      </w:rPr>
      <w:t xml:space="preserve"> </w:t>
    </w:r>
    <w:r w:rsidRPr="00E85899">
      <w:rPr>
        <w:sz w:val="20"/>
        <w:szCs w:val="20"/>
      </w:rPr>
      <w:t>SYMPOSIUM REF 202</w:t>
    </w:r>
    <w:r>
      <w:rPr>
        <w:sz w:val="20"/>
        <w:szCs w:val="20"/>
      </w:rPr>
      <w:t>6</w:t>
    </w:r>
    <w:r w:rsidRPr="00E85899">
      <w:rPr>
        <w:sz w:val="20"/>
        <w:szCs w:val="20"/>
      </w:rPr>
      <w:t xml:space="preserve"> - </w:t>
    </w:r>
    <w:r>
      <w:rPr>
        <w:sz w:val="20"/>
        <w:szCs w:val="20"/>
      </w:rPr>
      <w:t>Sherbrooke</w:t>
    </w:r>
  </w:p>
  <w:p w14:paraId="001A4BBD" w14:textId="77777777" w:rsidR="00360261" w:rsidRPr="00016EF7" w:rsidRDefault="00360261" w:rsidP="00D14CE3">
    <w:pPr>
      <w:spacing w:after="0"/>
      <w:jc w:val="right"/>
      <w:rPr>
        <w:sz w:val="18"/>
        <w:szCs w:val="18"/>
      </w:rPr>
    </w:pPr>
    <w:r w:rsidRPr="00E85899">
      <w:rPr>
        <w:sz w:val="20"/>
        <w:szCs w:val="20"/>
      </w:rPr>
      <w:t xml:space="preserve">« </w:t>
    </w:r>
    <w:r>
      <w:rPr>
        <w:sz w:val="20"/>
        <w:szCs w:val="20"/>
      </w:rPr>
      <w:t>L’insertion professionnelle et les nouveaux défis qui traversent la profession enseignante »</w:t>
    </w:r>
  </w:p>
  <w:p w14:paraId="51745E38" w14:textId="7CF6557B" w:rsidR="00360261" w:rsidRPr="00E20BD5" w:rsidRDefault="00360261" w:rsidP="00E20BD5">
    <w:pPr>
      <w:spacing w:after="0"/>
      <w:jc w:val="right"/>
    </w:pPr>
    <w:r>
      <w:t>__________________________________________________________________________________</w:t>
    </w:r>
  </w:p>
  <w:p w14:paraId="4DBFBDE9" w14:textId="77777777" w:rsidR="00360261" w:rsidRDefault="0036026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1FA6D6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3CA1ACC"/>
    <w:multiLevelType w:val="hybridMultilevel"/>
    <w:tmpl w:val="5166125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04501D18"/>
    <w:multiLevelType w:val="multilevel"/>
    <w:tmpl w:val="9160BC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54402D"/>
    <w:multiLevelType w:val="multilevel"/>
    <w:tmpl w:val="C5CE2B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sz w:val="24"/>
      </w:rPr>
    </w:lvl>
    <w:lvl w:ilvl="2">
      <w:start w:val="1"/>
      <w:numFmt w:val="decimal"/>
      <w:isLgl/>
      <w:lvlText w:val="%1.%2.%3."/>
      <w:lvlJc w:val="left"/>
      <w:pPr>
        <w:ind w:left="1080" w:hanging="720"/>
      </w:pPr>
      <w:rPr>
        <w:rFonts w:hint="default"/>
        <w:b/>
        <w:sz w:val="24"/>
      </w:rPr>
    </w:lvl>
    <w:lvl w:ilvl="3">
      <w:start w:val="1"/>
      <w:numFmt w:val="decimal"/>
      <w:isLgl/>
      <w:lvlText w:val="%1.%2.%3.%4."/>
      <w:lvlJc w:val="left"/>
      <w:pPr>
        <w:ind w:left="1080" w:hanging="720"/>
      </w:pPr>
      <w:rPr>
        <w:rFonts w:hint="default"/>
        <w:b/>
        <w:sz w:val="24"/>
      </w:rPr>
    </w:lvl>
    <w:lvl w:ilvl="4">
      <w:start w:val="1"/>
      <w:numFmt w:val="decimal"/>
      <w:isLgl/>
      <w:lvlText w:val="%1.%2.%3.%4.%5."/>
      <w:lvlJc w:val="left"/>
      <w:pPr>
        <w:ind w:left="1440" w:hanging="1080"/>
      </w:pPr>
      <w:rPr>
        <w:rFonts w:hint="default"/>
        <w:b/>
        <w:sz w:val="24"/>
      </w:rPr>
    </w:lvl>
    <w:lvl w:ilvl="5">
      <w:start w:val="1"/>
      <w:numFmt w:val="decimal"/>
      <w:isLgl/>
      <w:lvlText w:val="%1.%2.%3.%4.%5.%6."/>
      <w:lvlJc w:val="left"/>
      <w:pPr>
        <w:ind w:left="1440" w:hanging="1080"/>
      </w:pPr>
      <w:rPr>
        <w:rFonts w:hint="default"/>
        <w:b/>
        <w:sz w:val="24"/>
      </w:rPr>
    </w:lvl>
    <w:lvl w:ilvl="6">
      <w:start w:val="1"/>
      <w:numFmt w:val="decimal"/>
      <w:isLgl/>
      <w:lvlText w:val="%1.%2.%3.%4.%5.%6.%7."/>
      <w:lvlJc w:val="left"/>
      <w:pPr>
        <w:ind w:left="1800" w:hanging="1440"/>
      </w:pPr>
      <w:rPr>
        <w:rFonts w:hint="default"/>
        <w:b/>
        <w:sz w:val="24"/>
      </w:rPr>
    </w:lvl>
    <w:lvl w:ilvl="7">
      <w:start w:val="1"/>
      <w:numFmt w:val="decimal"/>
      <w:isLgl/>
      <w:lvlText w:val="%1.%2.%3.%4.%5.%6.%7.%8."/>
      <w:lvlJc w:val="left"/>
      <w:pPr>
        <w:ind w:left="1800" w:hanging="1440"/>
      </w:pPr>
      <w:rPr>
        <w:rFonts w:hint="default"/>
        <w:b/>
        <w:sz w:val="24"/>
      </w:rPr>
    </w:lvl>
    <w:lvl w:ilvl="8">
      <w:start w:val="1"/>
      <w:numFmt w:val="decimal"/>
      <w:isLgl/>
      <w:lvlText w:val="%1.%2.%3.%4.%5.%6.%7.%8.%9."/>
      <w:lvlJc w:val="left"/>
      <w:pPr>
        <w:ind w:left="2160" w:hanging="1800"/>
      </w:pPr>
      <w:rPr>
        <w:rFonts w:hint="default"/>
        <w:b/>
        <w:sz w:val="24"/>
      </w:rPr>
    </w:lvl>
  </w:abstractNum>
  <w:abstractNum w:abstractNumId="4" w15:restartNumberingAfterBreak="0">
    <w:nsid w:val="11D82D3B"/>
    <w:multiLevelType w:val="multilevel"/>
    <w:tmpl w:val="DAAC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1A4CB5"/>
    <w:multiLevelType w:val="multilevel"/>
    <w:tmpl w:val="1ED4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51203E"/>
    <w:multiLevelType w:val="multilevel"/>
    <w:tmpl w:val="53A8C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5C59FC"/>
    <w:multiLevelType w:val="hybridMultilevel"/>
    <w:tmpl w:val="3648D2EE"/>
    <w:lvl w:ilvl="0" w:tplc="4EB4D0FE">
      <w:start w:val="2"/>
      <w:numFmt w:val="bullet"/>
      <w:lvlText w:val=""/>
      <w:lvlJc w:val="left"/>
      <w:pPr>
        <w:ind w:left="1080" w:hanging="360"/>
      </w:pPr>
      <w:rPr>
        <w:rFonts w:ascii="Wingdings" w:eastAsiaTheme="minorHAnsi" w:hAnsi="Wingdings" w:cstheme="minorHAnsi"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8" w15:restartNumberingAfterBreak="0">
    <w:nsid w:val="1AD059AE"/>
    <w:multiLevelType w:val="hybridMultilevel"/>
    <w:tmpl w:val="F02423B4"/>
    <w:lvl w:ilvl="0" w:tplc="6336970A">
      <w:start w:val="4"/>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1B233143"/>
    <w:multiLevelType w:val="multilevel"/>
    <w:tmpl w:val="36C45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8B5377"/>
    <w:multiLevelType w:val="multilevel"/>
    <w:tmpl w:val="79C29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D7081E"/>
    <w:multiLevelType w:val="hybridMultilevel"/>
    <w:tmpl w:val="313E9366"/>
    <w:lvl w:ilvl="0" w:tplc="100C0001">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12" w15:restartNumberingAfterBreak="0">
    <w:nsid w:val="217B14A1"/>
    <w:multiLevelType w:val="hybridMultilevel"/>
    <w:tmpl w:val="1C5C7574"/>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22320E8A"/>
    <w:multiLevelType w:val="multilevel"/>
    <w:tmpl w:val="CB643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41D5A5"/>
    <w:multiLevelType w:val="hybridMultilevel"/>
    <w:tmpl w:val="630E8D3A"/>
    <w:lvl w:ilvl="0" w:tplc="3F005418">
      <w:start w:val="1"/>
      <w:numFmt w:val="decimal"/>
      <w:lvlText w:val="%1."/>
      <w:lvlJc w:val="left"/>
      <w:pPr>
        <w:ind w:left="720" w:hanging="360"/>
      </w:pPr>
    </w:lvl>
    <w:lvl w:ilvl="1" w:tplc="93CA3B86">
      <w:start w:val="1"/>
      <w:numFmt w:val="lowerLetter"/>
      <w:lvlText w:val="%2."/>
      <w:lvlJc w:val="left"/>
      <w:pPr>
        <w:ind w:left="1800" w:hanging="360"/>
      </w:pPr>
    </w:lvl>
    <w:lvl w:ilvl="2" w:tplc="FB94165C">
      <w:start w:val="1"/>
      <w:numFmt w:val="lowerRoman"/>
      <w:lvlText w:val="%3."/>
      <w:lvlJc w:val="right"/>
      <w:pPr>
        <w:ind w:left="2520" w:hanging="180"/>
      </w:pPr>
    </w:lvl>
    <w:lvl w:ilvl="3" w:tplc="33048AEC">
      <w:start w:val="1"/>
      <w:numFmt w:val="decimal"/>
      <w:lvlText w:val="%4."/>
      <w:lvlJc w:val="left"/>
      <w:pPr>
        <w:ind w:left="3240" w:hanging="360"/>
      </w:pPr>
    </w:lvl>
    <w:lvl w:ilvl="4" w:tplc="DFA2C8E6">
      <w:start w:val="1"/>
      <w:numFmt w:val="lowerLetter"/>
      <w:lvlText w:val="%5."/>
      <w:lvlJc w:val="left"/>
      <w:pPr>
        <w:ind w:left="3960" w:hanging="360"/>
      </w:pPr>
    </w:lvl>
    <w:lvl w:ilvl="5" w:tplc="D3FE6290">
      <w:start w:val="1"/>
      <w:numFmt w:val="lowerRoman"/>
      <w:lvlText w:val="%6."/>
      <w:lvlJc w:val="right"/>
      <w:pPr>
        <w:ind w:left="4680" w:hanging="180"/>
      </w:pPr>
    </w:lvl>
    <w:lvl w:ilvl="6" w:tplc="83969C80">
      <w:start w:val="1"/>
      <w:numFmt w:val="decimal"/>
      <w:lvlText w:val="%7."/>
      <w:lvlJc w:val="left"/>
      <w:pPr>
        <w:ind w:left="5400" w:hanging="360"/>
      </w:pPr>
    </w:lvl>
    <w:lvl w:ilvl="7" w:tplc="6F129B32">
      <w:start w:val="1"/>
      <w:numFmt w:val="lowerLetter"/>
      <w:lvlText w:val="%8."/>
      <w:lvlJc w:val="left"/>
      <w:pPr>
        <w:ind w:left="6120" w:hanging="360"/>
      </w:pPr>
    </w:lvl>
    <w:lvl w:ilvl="8" w:tplc="3B1CF0CE">
      <w:start w:val="1"/>
      <w:numFmt w:val="lowerRoman"/>
      <w:lvlText w:val="%9."/>
      <w:lvlJc w:val="right"/>
      <w:pPr>
        <w:ind w:left="6840" w:hanging="180"/>
      </w:pPr>
    </w:lvl>
  </w:abstractNum>
  <w:abstractNum w:abstractNumId="15" w15:restartNumberingAfterBreak="0">
    <w:nsid w:val="22D3268C"/>
    <w:multiLevelType w:val="multilevel"/>
    <w:tmpl w:val="28EEB38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3786E48"/>
    <w:multiLevelType w:val="multilevel"/>
    <w:tmpl w:val="716CA38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288B1143"/>
    <w:multiLevelType w:val="multilevel"/>
    <w:tmpl w:val="E9CC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FE0236"/>
    <w:multiLevelType w:val="multilevel"/>
    <w:tmpl w:val="DC8C6A84"/>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37656104"/>
    <w:multiLevelType w:val="hybridMultilevel"/>
    <w:tmpl w:val="69B8534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0" w15:restartNumberingAfterBreak="0">
    <w:nsid w:val="3AEE0A82"/>
    <w:multiLevelType w:val="multilevel"/>
    <w:tmpl w:val="7A80F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5F2C29"/>
    <w:multiLevelType w:val="hybridMultilevel"/>
    <w:tmpl w:val="B32077B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2" w15:restartNumberingAfterBreak="0">
    <w:nsid w:val="3DBD3E03"/>
    <w:multiLevelType w:val="hybridMultilevel"/>
    <w:tmpl w:val="ADB68E96"/>
    <w:lvl w:ilvl="0" w:tplc="B2B8F0BA">
      <w:start w:val="2"/>
      <w:numFmt w:val="bullet"/>
      <w:lvlText w:val="-"/>
      <w:lvlJc w:val="left"/>
      <w:pPr>
        <w:ind w:left="720" w:hanging="360"/>
      </w:pPr>
      <w:rPr>
        <w:rFonts w:ascii="Calibri" w:eastAsia="Times New Roman" w:hAnsi="Calibri" w:cs="Calibri" w:hint="default"/>
      </w:rPr>
    </w:lvl>
    <w:lvl w:ilvl="1" w:tplc="100C0003">
      <w:start w:val="1"/>
      <w:numFmt w:val="bullet"/>
      <w:lvlText w:val="o"/>
      <w:lvlJc w:val="left"/>
      <w:pPr>
        <w:ind w:left="1440" w:hanging="360"/>
      </w:pPr>
      <w:rPr>
        <w:rFonts w:ascii="Courier New" w:hAnsi="Courier New" w:cs="Courier New" w:hint="default"/>
      </w:rPr>
    </w:lvl>
    <w:lvl w:ilvl="2" w:tplc="100C0005">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3" w15:restartNumberingAfterBreak="0">
    <w:nsid w:val="3EB5674F"/>
    <w:multiLevelType w:val="hybridMultilevel"/>
    <w:tmpl w:val="27B6FD58"/>
    <w:lvl w:ilvl="0" w:tplc="100C000B">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4" w15:restartNumberingAfterBreak="0">
    <w:nsid w:val="41C9012D"/>
    <w:multiLevelType w:val="multilevel"/>
    <w:tmpl w:val="7F60F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AA5213"/>
    <w:multiLevelType w:val="multilevel"/>
    <w:tmpl w:val="EF006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D4223B"/>
    <w:multiLevelType w:val="multilevel"/>
    <w:tmpl w:val="F1EC6C5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DB15599"/>
    <w:multiLevelType w:val="hybridMultilevel"/>
    <w:tmpl w:val="41D85E04"/>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8" w15:restartNumberingAfterBreak="0">
    <w:nsid w:val="4E1D743E"/>
    <w:multiLevelType w:val="multilevel"/>
    <w:tmpl w:val="716CA382"/>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4F105E7D"/>
    <w:multiLevelType w:val="multilevel"/>
    <w:tmpl w:val="7346D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C80F7F"/>
    <w:multiLevelType w:val="hybridMultilevel"/>
    <w:tmpl w:val="6104506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1" w15:restartNumberingAfterBreak="0">
    <w:nsid w:val="597B1E8D"/>
    <w:multiLevelType w:val="hybridMultilevel"/>
    <w:tmpl w:val="CA56DC1A"/>
    <w:lvl w:ilvl="0" w:tplc="33BABD6E">
      <w:numFmt w:val="bullet"/>
      <w:lvlText w:val="•"/>
      <w:lvlJc w:val="left"/>
      <w:pPr>
        <w:ind w:left="1068" w:hanging="708"/>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2" w15:restartNumberingAfterBreak="0">
    <w:nsid w:val="59F56132"/>
    <w:multiLevelType w:val="multilevel"/>
    <w:tmpl w:val="284C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D11B20"/>
    <w:multiLevelType w:val="multilevel"/>
    <w:tmpl w:val="82E8A3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FC3F81A"/>
    <w:multiLevelType w:val="hybridMultilevel"/>
    <w:tmpl w:val="80B2996E"/>
    <w:lvl w:ilvl="0" w:tplc="84180BC0">
      <w:start w:val="1"/>
      <w:numFmt w:val="bullet"/>
      <w:lvlText w:val=""/>
      <w:lvlJc w:val="left"/>
      <w:pPr>
        <w:ind w:left="720" w:hanging="360"/>
      </w:pPr>
      <w:rPr>
        <w:rFonts w:ascii="Symbol" w:hAnsi="Symbol" w:hint="default"/>
      </w:rPr>
    </w:lvl>
    <w:lvl w:ilvl="1" w:tplc="2A8EEF82">
      <w:start w:val="1"/>
      <w:numFmt w:val="bullet"/>
      <w:lvlText w:val="o"/>
      <w:lvlJc w:val="left"/>
      <w:pPr>
        <w:ind w:left="1440" w:hanging="360"/>
      </w:pPr>
      <w:rPr>
        <w:rFonts w:ascii="Courier New" w:hAnsi="Courier New" w:hint="default"/>
      </w:rPr>
    </w:lvl>
    <w:lvl w:ilvl="2" w:tplc="F6385712">
      <w:start w:val="1"/>
      <w:numFmt w:val="bullet"/>
      <w:lvlText w:val=""/>
      <w:lvlJc w:val="left"/>
      <w:pPr>
        <w:ind w:left="2160" w:hanging="360"/>
      </w:pPr>
      <w:rPr>
        <w:rFonts w:ascii="Wingdings" w:hAnsi="Wingdings" w:hint="default"/>
      </w:rPr>
    </w:lvl>
    <w:lvl w:ilvl="3" w:tplc="ADD6668C">
      <w:start w:val="1"/>
      <w:numFmt w:val="bullet"/>
      <w:lvlText w:val=""/>
      <w:lvlJc w:val="left"/>
      <w:pPr>
        <w:ind w:left="2880" w:hanging="360"/>
      </w:pPr>
      <w:rPr>
        <w:rFonts w:ascii="Symbol" w:hAnsi="Symbol" w:hint="default"/>
      </w:rPr>
    </w:lvl>
    <w:lvl w:ilvl="4" w:tplc="876252C6">
      <w:start w:val="1"/>
      <w:numFmt w:val="bullet"/>
      <w:lvlText w:val="o"/>
      <w:lvlJc w:val="left"/>
      <w:pPr>
        <w:ind w:left="3600" w:hanging="360"/>
      </w:pPr>
      <w:rPr>
        <w:rFonts w:ascii="Courier New" w:hAnsi="Courier New" w:hint="default"/>
      </w:rPr>
    </w:lvl>
    <w:lvl w:ilvl="5" w:tplc="0690213C">
      <w:start w:val="1"/>
      <w:numFmt w:val="bullet"/>
      <w:lvlText w:val=""/>
      <w:lvlJc w:val="left"/>
      <w:pPr>
        <w:ind w:left="4320" w:hanging="360"/>
      </w:pPr>
      <w:rPr>
        <w:rFonts w:ascii="Wingdings" w:hAnsi="Wingdings" w:hint="default"/>
      </w:rPr>
    </w:lvl>
    <w:lvl w:ilvl="6" w:tplc="4C943C72">
      <w:start w:val="1"/>
      <w:numFmt w:val="bullet"/>
      <w:lvlText w:val=""/>
      <w:lvlJc w:val="left"/>
      <w:pPr>
        <w:ind w:left="5040" w:hanging="360"/>
      </w:pPr>
      <w:rPr>
        <w:rFonts w:ascii="Symbol" w:hAnsi="Symbol" w:hint="default"/>
      </w:rPr>
    </w:lvl>
    <w:lvl w:ilvl="7" w:tplc="35521356">
      <w:start w:val="1"/>
      <w:numFmt w:val="bullet"/>
      <w:lvlText w:val="o"/>
      <w:lvlJc w:val="left"/>
      <w:pPr>
        <w:ind w:left="5760" w:hanging="360"/>
      </w:pPr>
      <w:rPr>
        <w:rFonts w:ascii="Courier New" w:hAnsi="Courier New" w:hint="default"/>
      </w:rPr>
    </w:lvl>
    <w:lvl w:ilvl="8" w:tplc="108AB998">
      <w:start w:val="1"/>
      <w:numFmt w:val="bullet"/>
      <w:lvlText w:val=""/>
      <w:lvlJc w:val="left"/>
      <w:pPr>
        <w:ind w:left="6480" w:hanging="360"/>
      </w:pPr>
      <w:rPr>
        <w:rFonts w:ascii="Wingdings" w:hAnsi="Wingdings" w:hint="default"/>
      </w:rPr>
    </w:lvl>
  </w:abstractNum>
  <w:abstractNum w:abstractNumId="35" w15:restartNumberingAfterBreak="0">
    <w:nsid w:val="67AB4B09"/>
    <w:multiLevelType w:val="hybridMultilevel"/>
    <w:tmpl w:val="BCA0C5EE"/>
    <w:lvl w:ilvl="0" w:tplc="100C000B">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6" w15:restartNumberingAfterBreak="0">
    <w:nsid w:val="6A0051CA"/>
    <w:multiLevelType w:val="multilevel"/>
    <w:tmpl w:val="CC183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463B9B"/>
    <w:multiLevelType w:val="multilevel"/>
    <w:tmpl w:val="ECA8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907E45"/>
    <w:multiLevelType w:val="hybridMultilevel"/>
    <w:tmpl w:val="007858A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9" w15:restartNumberingAfterBreak="0">
    <w:nsid w:val="6E951632"/>
    <w:multiLevelType w:val="multilevel"/>
    <w:tmpl w:val="843EB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087840"/>
    <w:multiLevelType w:val="multilevel"/>
    <w:tmpl w:val="F6A01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CEE3C5"/>
    <w:multiLevelType w:val="hybridMultilevel"/>
    <w:tmpl w:val="C39AA6AC"/>
    <w:lvl w:ilvl="0" w:tplc="8A348D12">
      <w:start w:val="1"/>
      <w:numFmt w:val="decimal"/>
      <w:lvlText w:val="%1."/>
      <w:lvlJc w:val="left"/>
      <w:pPr>
        <w:ind w:left="720" w:hanging="360"/>
      </w:pPr>
    </w:lvl>
    <w:lvl w:ilvl="1" w:tplc="7D70CFFE">
      <w:start w:val="1"/>
      <w:numFmt w:val="lowerLetter"/>
      <w:lvlText w:val="%2."/>
      <w:lvlJc w:val="left"/>
      <w:pPr>
        <w:ind w:left="1440" w:hanging="360"/>
      </w:pPr>
    </w:lvl>
    <w:lvl w:ilvl="2" w:tplc="DEEC905C">
      <w:start w:val="1"/>
      <w:numFmt w:val="lowerRoman"/>
      <w:lvlText w:val="%3."/>
      <w:lvlJc w:val="right"/>
      <w:pPr>
        <w:ind w:left="2160" w:hanging="180"/>
      </w:pPr>
    </w:lvl>
    <w:lvl w:ilvl="3" w:tplc="BD2AA6E2">
      <w:start w:val="1"/>
      <w:numFmt w:val="decimal"/>
      <w:lvlText w:val="%4."/>
      <w:lvlJc w:val="left"/>
      <w:pPr>
        <w:ind w:left="2880" w:hanging="360"/>
      </w:pPr>
    </w:lvl>
    <w:lvl w:ilvl="4" w:tplc="BDBECE34">
      <w:start w:val="1"/>
      <w:numFmt w:val="lowerLetter"/>
      <w:lvlText w:val="%5."/>
      <w:lvlJc w:val="left"/>
      <w:pPr>
        <w:ind w:left="3600" w:hanging="360"/>
      </w:pPr>
    </w:lvl>
    <w:lvl w:ilvl="5" w:tplc="348A238A">
      <w:start w:val="1"/>
      <w:numFmt w:val="lowerRoman"/>
      <w:lvlText w:val="%6."/>
      <w:lvlJc w:val="right"/>
      <w:pPr>
        <w:ind w:left="4320" w:hanging="180"/>
      </w:pPr>
    </w:lvl>
    <w:lvl w:ilvl="6" w:tplc="E7401DA8">
      <w:start w:val="1"/>
      <w:numFmt w:val="decimal"/>
      <w:lvlText w:val="%7."/>
      <w:lvlJc w:val="left"/>
      <w:pPr>
        <w:ind w:left="5040" w:hanging="360"/>
      </w:pPr>
    </w:lvl>
    <w:lvl w:ilvl="7" w:tplc="1DF6BA0C">
      <w:start w:val="1"/>
      <w:numFmt w:val="lowerLetter"/>
      <w:lvlText w:val="%8."/>
      <w:lvlJc w:val="left"/>
      <w:pPr>
        <w:ind w:left="5760" w:hanging="360"/>
      </w:pPr>
    </w:lvl>
    <w:lvl w:ilvl="8" w:tplc="0B507ABA">
      <w:start w:val="1"/>
      <w:numFmt w:val="lowerRoman"/>
      <w:lvlText w:val="%9."/>
      <w:lvlJc w:val="right"/>
      <w:pPr>
        <w:ind w:left="6480" w:hanging="180"/>
      </w:pPr>
    </w:lvl>
  </w:abstractNum>
  <w:abstractNum w:abstractNumId="42" w15:restartNumberingAfterBreak="0">
    <w:nsid w:val="7819198D"/>
    <w:multiLevelType w:val="multilevel"/>
    <w:tmpl w:val="E8E8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526F81"/>
    <w:multiLevelType w:val="hybridMultilevel"/>
    <w:tmpl w:val="74A0A696"/>
    <w:lvl w:ilvl="0" w:tplc="800260F0">
      <w:start w:val="4"/>
      <w:numFmt w:val="bullet"/>
      <w:lvlText w:val=""/>
      <w:lvlJc w:val="left"/>
      <w:pPr>
        <w:ind w:left="720" w:hanging="360"/>
      </w:pPr>
      <w:rPr>
        <w:rFonts w:ascii="Wingdings" w:eastAsiaTheme="minorHAnsi" w:hAnsi="Wingdings"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4" w15:restartNumberingAfterBreak="0">
    <w:nsid w:val="7A75249F"/>
    <w:multiLevelType w:val="multilevel"/>
    <w:tmpl w:val="478E8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6703BC"/>
    <w:multiLevelType w:val="multilevel"/>
    <w:tmpl w:val="E28A7BF4"/>
    <w:lvl w:ilvl="0">
      <w:start w:val="1"/>
      <w:numFmt w:val="decimal"/>
      <w:lvlText w:val="%1."/>
      <w:lvlJc w:val="left"/>
      <w:pPr>
        <w:ind w:left="360" w:hanging="360"/>
      </w:pPr>
      <w:rPr>
        <w:rFonts w:hint="default"/>
        <w:b/>
        <w:sz w:val="24"/>
      </w:rPr>
    </w:lvl>
    <w:lvl w:ilvl="1">
      <w:start w:val="1"/>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800" w:hanging="1800"/>
      </w:pPr>
      <w:rPr>
        <w:rFonts w:hint="default"/>
        <w:b/>
        <w:sz w:val="24"/>
      </w:rPr>
    </w:lvl>
  </w:abstractNum>
  <w:abstractNum w:abstractNumId="46" w15:restartNumberingAfterBreak="0">
    <w:nsid w:val="7E9575BC"/>
    <w:multiLevelType w:val="multilevel"/>
    <w:tmpl w:val="2278A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3D128F"/>
    <w:multiLevelType w:val="multilevel"/>
    <w:tmpl w:val="4942B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845931">
    <w:abstractNumId w:val="41"/>
  </w:num>
  <w:num w:numId="2" w16cid:durableId="565647207">
    <w:abstractNumId w:val="14"/>
  </w:num>
  <w:num w:numId="3" w16cid:durableId="1531381534">
    <w:abstractNumId w:val="27"/>
  </w:num>
  <w:num w:numId="4" w16cid:durableId="498740480">
    <w:abstractNumId w:val="23"/>
  </w:num>
  <w:num w:numId="5" w16cid:durableId="2057922515">
    <w:abstractNumId w:val="19"/>
  </w:num>
  <w:num w:numId="6" w16cid:durableId="935552131">
    <w:abstractNumId w:val="28"/>
  </w:num>
  <w:num w:numId="7" w16cid:durableId="300232627">
    <w:abstractNumId w:val="43"/>
  </w:num>
  <w:num w:numId="8" w16cid:durableId="900865681">
    <w:abstractNumId w:val="8"/>
  </w:num>
  <w:num w:numId="9" w16cid:durableId="1531533455">
    <w:abstractNumId w:val="7"/>
  </w:num>
  <w:num w:numId="10" w16cid:durableId="459419911">
    <w:abstractNumId w:val="16"/>
  </w:num>
  <w:num w:numId="11" w16cid:durableId="2031254659">
    <w:abstractNumId w:val="45"/>
  </w:num>
  <w:num w:numId="12" w16cid:durableId="705134523">
    <w:abstractNumId w:val="3"/>
  </w:num>
  <w:num w:numId="13" w16cid:durableId="97725586">
    <w:abstractNumId w:val="15"/>
  </w:num>
  <w:num w:numId="14" w16cid:durableId="1293516751">
    <w:abstractNumId w:val="1"/>
  </w:num>
  <w:num w:numId="15" w16cid:durableId="1034426893">
    <w:abstractNumId w:val="31"/>
  </w:num>
  <w:num w:numId="16" w16cid:durableId="712771297">
    <w:abstractNumId w:val="12"/>
  </w:num>
  <w:num w:numId="17" w16cid:durableId="512886739">
    <w:abstractNumId w:val="33"/>
  </w:num>
  <w:num w:numId="18" w16cid:durableId="136608317">
    <w:abstractNumId w:val="26"/>
  </w:num>
  <w:num w:numId="19" w16cid:durableId="1494174888">
    <w:abstractNumId w:val="21"/>
  </w:num>
  <w:num w:numId="20" w16cid:durableId="1393655189">
    <w:abstractNumId w:val="4"/>
  </w:num>
  <w:num w:numId="21" w16cid:durableId="1593393640">
    <w:abstractNumId w:val="40"/>
  </w:num>
  <w:num w:numId="22" w16cid:durableId="409081845">
    <w:abstractNumId w:val="42"/>
  </w:num>
  <w:num w:numId="23" w16cid:durableId="555508981">
    <w:abstractNumId w:val="0"/>
  </w:num>
  <w:num w:numId="24" w16cid:durableId="1955624575">
    <w:abstractNumId w:val="30"/>
  </w:num>
  <w:num w:numId="25" w16cid:durableId="1723476451">
    <w:abstractNumId w:val="13"/>
  </w:num>
  <w:num w:numId="26" w16cid:durableId="1052463011">
    <w:abstractNumId w:val="5"/>
  </w:num>
  <w:num w:numId="27" w16cid:durableId="1613046665">
    <w:abstractNumId w:val="9"/>
  </w:num>
  <w:num w:numId="28" w16cid:durableId="12847087">
    <w:abstractNumId w:val="11"/>
  </w:num>
  <w:num w:numId="29" w16cid:durableId="116720484">
    <w:abstractNumId w:val="20"/>
  </w:num>
  <w:num w:numId="30" w16cid:durableId="435559035">
    <w:abstractNumId w:val="47"/>
  </w:num>
  <w:num w:numId="31" w16cid:durableId="400828646">
    <w:abstractNumId w:val="6"/>
  </w:num>
  <w:num w:numId="32" w16cid:durableId="816189989">
    <w:abstractNumId w:val="44"/>
  </w:num>
  <w:num w:numId="33" w16cid:durableId="2051761755">
    <w:abstractNumId w:val="36"/>
  </w:num>
  <w:num w:numId="34" w16cid:durableId="798188791">
    <w:abstractNumId w:val="17"/>
  </w:num>
  <w:num w:numId="35" w16cid:durableId="389689216">
    <w:abstractNumId w:val="29"/>
  </w:num>
  <w:num w:numId="36" w16cid:durableId="1852259827">
    <w:abstractNumId w:val="39"/>
  </w:num>
  <w:num w:numId="37" w16cid:durableId="1758819767">
    <w:abstractNumId w:val="37"/>
  </w:num>
  <w:num w:numId="38" w16cid:durableId="1080634599">
    <w:abstractNumId w:val="46"/>
  </w:num>
  <w:num w:numId="39" w16cid:durableId="69472126">
    <w:abstractNumId w:val="25"/>
  </w:num>
  <w:num w:numId="40" w16cid:durableId="1286352752">
    <w:abstractNumId w:val="10"/>
  </w:num>
  <w:num w:numId="41" w16cid:durableId="1080369198">
    <w:abstractNumId w:val="32"/>
  </w:num>
  <w:num w:numId="42" w16cid:durableId="665592288">
    <w:abstractNumId w:val="24"/>
  </w:num>
  <w:num w:numId="43" w16cid:durableId="2079014919">
    <w:abstractNumId w:val="35"/>
  </w:num>
  <w:num w:numId="44" w16cid:durableId="361244616">
    <w:abstractNumId w:val="38"/>
  </w:num>
  <w:num w:numId="45" w16cid:durableId="2048214866">
    <w:abstractNumId w:val="18"/>
  </w:num>
  <w:num w:numId="46" w16cid:durableId="1217934306">
    <w:abstractNumId w:val="22"/>
  </w:num>
  <w:num w:numId="47" w16cid:durableId="782767453">
    <w:abstractNumId w:val="2"/>
  </w:num>
  <w:num w:numId="48" w16cid:durableId="1823621335">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therine Tobola">
    <w15:presenceInfo w15:providerId="AD" w15:userId="S::catherine.tobola@hepvs.ch::f6ceb1da-c482-458b-82b4-83f0c18d75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B58"/>
    <w:rsid w:val="00000508"/>
    <w:rsid w:val="00002381"/>
    <w:rsid w:val="0001327B"/>
    <w:rsid w:val="00014998"/>
    <w:rsid w:val="00015576"/>
    <w:rsid w:val="0001787F"/>
    <w:rsid w:val="00020E09"/>
    <w:rsid w:val="00025E4D"/>
    <w:rsid w:val="0002693E"/>
    <w:rsid w:val="0002707C"/>
    <w:rsid w:val="00031DC2"/>
    <w:rsid w:val="0003260C"/>
    <w:rsid w:val="00035DD1"/>
    <w:rsid w:val="00036B57"/>
    <w:rsid w:val="00040428"/>
    <w:rsid w:val="00042A19"/>
    <w:rsid w:val="00045832"/>
    <w:rsid w:val="00045BA8"/>
    <w:rsid w:val="00050B89"/>
    <w:rsid w:val="00050FFB"/>
    <w:rsid w:val="00051AE5"/>
    <w:rsid w:val="000522AD"/>
    <w:rsid w:val="00054537"/>
    <w:rsid w:val="00060920"/>
    <w:rsid w:val="00061E31"/>
    <w:rsid w:val="00061FB4"/>
    <w:rsid w:val="000622B4"/>
    <w:rsid w:val="00063228"/>
    <w:rsid w:val="0006342F"/>
    <w:rsid w:val="00066500"/>
    <w:rsid w:val="000669A5"/>
    <w:rsid w:val="00075AD3"/>
    <w:rsid w:val="000760E4"/>
    <w:rsid w:val="00076982"/>
    <w:rsid w:val="0007769F"/>
    <w:rsid w:val="00081342"/>
    <w:rsid w:val="00083301"/>
    <w:rsid w:val="00083EA4"/>
    <w:rsid w:val="00084FCE"/>
    <w:rsid w:val="00085DEE"/>
    <w:rsid w:val="00091E71"/>
    <w:rsid w:val="00091FEE"/>
    <w:rsid w:val="000923B6"/>
    <w:rsid w:val="00095E18"/>
    <w:rsid w:val="000A0AD8"/>
    <w:rsid w:val="000A0D10"/>
    <w:rsid w:val="000A1CD7"/>
    <w:rsid w:val="000A2023"/>
    <w:rsid w:val="000A3619"/>
    <w:rsid w:val="000A6DF3"/>
    <w:rsid w:val="000A79C3"/>
    <w:rsid w:val="000B17A3"/>
    <w:rsid w:val="000B19D5"/>
    <w:rsid w:val="000B4D27"/>
    <w:rsid w:val="000C13FD"/>
    <w:rsid w:val="000C52F6"/>
    <w:rsid w:val="000C55E7"/>
    <w:rsid w:val="000C5A9B"/>
    <w:rsid w:val="000C5BAF"/>
    <w:rsid w:val="000C5F14"/>
    <w:rsid w:val="000D15FA"/>
    <w:rsid w:val="000D28FC"/>
    <w:rsid w:val="000D4544"/>
    <w:rsid w:val="000D5EFE"/>
    <w:rsid w:val="000D6EC9"/>
    <w:rsid w:val="000D774A"/>
    <w:rsid w:val="000E00DB"/>
    <w:rsid w:val="000E036A"/>
    <w:rsid w:val="000E077E"/>
    <w:rsid w:val="000E375F"/>
    <w:rsid w:val="000E56D2"/>
    <w:rsid w:val="000F284D"/>
    <w:rsid w:val="000F594A"/>
    <w:rsid w:val="00101158"/>
    <w:rsid w:val="0010168C"/>
    <w:rsid w:val="001044A4"/>
    <w:rsid w:val="00104B0E"/>
    <w:rsid w:val="001055C7"/>
    <w:rsid w:val="00105AE5"/>
    <w:rsid w:val="001070A8"/>
    <w:rsid w:val="001073F1"/>
    <w:rsid w:val="00110C26"/>
    <w:rsid w:val="00111012"/>
    <w:rsid w:val="00111927"/>
    <w:rsid w:val="00114B6B"/>
    <w:rsid w:val="001211BB"/>
    <w:rsid w:val="00122F24"/>
    <w:rsid w:val="00123186"/>
    <w:rsid w:val="00123F52"/>
    <w:rsid w:val="0012660F"/>
    <w:rsid w:val="00126725"/>
    <w:rsid w:val="001334E9"/>
    <w:rsid w:val="00134539"/>
    <w:rsid w:val="00137191"/>
    <w:rsid w:val="00142385"/>
    <w:rsid w:val="0014463D"/>
    <w:rsid w:val="00145963"/>
    <w:rsid w:val="00147E87"/>
    <w:rsid w:val="00150246"/>
    <w:rsid w:val="001511C7"/>
    <w:rsid w:val="00151ABA"/>
    <w:rsid w:val="00156153"/>
    <w:rsid w:val="00156558"/>
    <w:rsid w:val="00156D09"/>
    <w:rsid w:val="00163485"/>
    <w:rsid w:val="0016781E"/>
    <w:rsid w:val="001721FC"/>
    <w:rsid w:val="00172E4A"/>
    <w:rsid w:val="0017415A"/>
    <w:rsid w:val="00174A70"/>
    <w:rsid w:val="00175107"/>
    <w:rsid w:val="00175564"/>
    <w:rsid w:val="0017582A"/>
    <w:rsid w:val="00175E16"/>
    <w:rsid w:val="0017627B"/>
    <w:rsid w:val="0017640B"/>
    <w:rsid w:val="0017718B"/>
    <w:rsid w:val="00180BA9"/>
    <w:rsid w:val="001811F3"/>
    <w:rsid w:val="00184D1A"/>
    <w:rsid w:val="00187A15"/>
    <w:rsid w:val="0019045C"/>
    <w:rsid w:val="00190832"/>
    <w:rsid w:val="0019136F"/>
    <w:rsid w:val="00192FAA"/>
    <w:rsid w:val="001930BB"/>
    <w:rsid w:val="00194D5C"/>
    <w:rsid w:val="0019514F"/>
    <w:rsid w:val="00196A4B"/>
    <w:rsid w:val="00196B56"/>
    <w:rsid w:val="00197D7F"/>
    <w:rsid w:val="001A026C"/>
    <w:rsid w:val="001A1540"/>
    <w:rsid w:val="001A1A0A"/>
    <w:rsid w:val="001A2887"/>
    <w:rsid w:val="001A4840"/>
    <w:rsid w:val="001A5FB2"/>
    <w:rsid w:val="001A6847"/>
    <w:rsid w:val="001A716B"/>
    <w:rsid w:val="001B0F9C"/>
    <w:rsid w:val="001B1454"/>
    <w:rsid w:val="001B14CA"/>
    <w:rsid w:val="001B15D1"/>
    <w:rsid w:val="001B5370"/>
    <w:rsid w:val="001C0529"/>
    <w:rsid w:val="001C21F3"/>
    <w:rsid w:val="001C4A2B"/>
    <w:rsid w:val="001D138D"/>
    <w:rsid w:val="001D7650"/>
    <w:rsid w:val="001E05C9"/>
    <w:rsid w:val="001E1309"/>
    <w:rsid w:val="001E14A4"/>
    <w:rsid w:val="001E1C7F"/>
    <w:rsid w:val="001E25DA"/>
    <w:rsid w:val="001E480C"/>
    <w:rsid w:val="001E6CA6"/>
    <w:rsid w:val="001E7DAF"/>
    <w:rsid w:val="001F0302"/>
    <w:rsid w:val="001F338D"/>
    <w:rsid w:val="001F51FA"/>
    <w:rsid w:val="001F5AEB"/>
    <w:rsid w:val="001F7B21"/>
    <w:rsid w:val="0020033A"/>
    <w:rsid w:val="0020042F"/>
    <w:rsid w:val="00201745"/>
    <w:rsid w:val="00202F41"/>
    <w:rsid w:val="002037B0"/>
    <w:rsid w:val="00203E58"/>
    <w:rsid w:val="002043E1"/>
    <w:rsid w:val="00205D5E"/>
    <w:rsid w:val="002064FF"/>
    <w:rsid w:val="0020744F"/>
    <w:rsid w:val="0021089C"/>
    <w:rsid w:val="00211B37"/>
    <w:rsid w:val="0021583E"/>
    <w:rsid w:val="00216A0B"/>
    <w:rsid w:val="002215E1"/>
    <w:rsid w:val="00221933"/>
    <w:rsid w:val="00222A49"/>
    <w:rsid w:val="00223599"/>
    <w:rsid w:val="002238A0"/>
    <w:rsid w:val="00224364"/>
    <w:rsid w:val="0022517D"/>
    <w:rsid w:val="00226D76"/>
    <w:rsid w:val="00233CFB"/>
    <w:rsid w:val="002352CD"/>
    <w:rsid w:val="002352FA"/>
    <w:rsid w:val="002404D8"/>
    <w:rsid w:val="0024077A"/>
    <w:rsid w:val="002417C3"/>
    <w:rsid w:val="0024276A"/>
    <w:rsid w:val="00243C15"/>
    <w:rsid w:val="002455A0"/>
    <w:rsid w:val="00245B75"/>
    <w:rsid w:val="00246136"/>
    <w:rsid w:val="00250997"/>
    <w:rsid w:val="00251060"/>
    <w:rsid w:val="00253394"/>
    <w:rsid w:val="00255DDA"/>
    <w:rsid w:val="00256E4D"/>
    <w:rsid w:val="002604DD"/>
    <w:rsid w:val="002607A7"/>
    <w:rsid w:val="002616C5"/>
    <w:rsid w:val="00262191"/>
    <w:rsid w:val="002645EC"/>
    <w:rsid w:val="002678F3"/>
    <w:rsid w:val="002711B3"/>
    <w:rsid w:val="002722DF"/>
    <w:rsid w:val="00274456"/>
    <w:rsid w:val="00277A0C"/>
    <w:rsid w:val="00280654"/>
    <w:rsid w:val="002811AE"/>
    <w:rsid w:val="00281BB6"/>
    <w:rsid w:val="002832A6"/>
    <w:rsid w:val="002875E1"/>
    <w:rsid w:val="00287A1A"/>
    <w:rsid w:val="00293291"/>
    <w:rsid w:val="00293478"/>
    <w:rsid w:val="002A0D92"/>
    <w:rsid w:val="002A1563"/>
    <w:rsid w:val="002A2840"/>
    <w:rsid w:val="002A35C9"/>
    <w:rsid w:val="002B4CFB"/>
    <w:rsid w:val="002C01E0"/>
    <w:rsid w:val="002C2E2E"/>
    <w:rsid w:val="002C3801"/>
    <w:rsid w:val="002C4A7A"/>
    <w:rsid w:val="002C609E"/>
    <w:rsid w:val="002C66A5"/>
    <w:rsid w:val="002D31D4"/>
    <w:rsid w:val="002D5729"/>
    <w:rsid w:val="002E332B"/>
    <w:rsid w:val="002E7B2B"/>
    <w:rsid w:val="002F24D8"/>
    <w:rsid w:val="002F3437"/>
    <w:rsid w:val="002F5320"/>
    <w:rsid w:val="002F6416"/>
    <w:rsid w:val="002F7169"/>
    <w:rsid w:val="002F7701"/>
    <w:rsid w:val="002F79ED"/>
    <w:rsid w:val="003031B3"/>
    <w:rsid w:val="003040A3"/>
    <w:rsid w:val="00304258"/>
    <w:rsid w:val="00304AF0"/>
    <w:rsid w:val="00304E08"/>
    <w:rsid w:val="00305ADB"/>
    <w:rsid w:val="003111E4"/>
    <w:rsid w:val="00312F8A"/>
    <w:rsid w:val="00313831"/>
    <w:rsid w:val="00313EB8"/>
    <w:rsid w:val="00314358"/>
    <w:rsid w:val="0031447E"/>
    <w:rsid w:val="00315333"/>
    <w:rsid w:val="0031598C"/>
    <w:rsid w:val="00320036"/>
    <w:rsid w:val="00321ADC"/>
    <w:rsid w:val="00323367"/>
    <w:rsid w:val="00323E56"/>
    <w:rsid w:val="003258E0"/>
    <w:rsid w:val="003277D7"/>
    <w:rsid w:val="00331FBC"/>
    <w:rsid w:val="0033347B"/>
    <w:rsid w:val="00334057"/>
    <w:rsid w:val="0034006E"/>
    <w:rsid w:val="00342D69"/>
    <w:rsid w:val="00343B31"/>
    <w:rsid w:val="00343C43"/>
    <w:rsid w:val="00345E4D"/>
    <w:rsid w:val="00350265"/>
    <w:rsid w:val="0035109E"/>
    <w:rsid w:val="0035499E"/>
    <w:rsid w:val="00356C5F"/>
    <w:rsid w:val="00357C31"/>
    <w:rsid w:val="00360261"/>
    <w:rsid w:val="00361C9B"/>
    <w:rsid w:val="0036202F"/>
    <w:rsid w:val="00363AB9"/>
    <w:rsid w:val="00364B69"/>
    <w:rsid w:val="00364DE4"/>
    <w:rsid w:val="003669E2"/>
    <w:rsid w:val="00370A7D"/>
    <w:rsid w:val="00372CD0"/>
    <w:rsid w:val="00381B8A"/>
    <w:rsid w:val="00384643"/>
    <w:rsid w:val="00384E7E"/>
    <w:rsid w:val="0038573F"/>
    <w:rsid w:val="0038675C"/>
    <w:rsid w:val="003920A5"/>
    <w:rsid w:val="00392EA2"/>
    <w:rsid w:val="00392F10"/>
    <w:rsid w:val="0039514A"/>
    <w:rsid w:val="003A0C53"/>
    <w:rsid w:val="003A27A0"/>
    <w:rsid w:val="003A3E08"/>
    <w:rsid w:val="003A4B62"/>
    <w:rsid w:val="003A78D0"/>
    <w:rsid w:val="003B3A3B"/>
    <w:rsid w:val="003B7DAF"/>
    <w:rsid w:val="003C13D3"/>
    <w:rsid w:val="003C3026"/>
    <w:rsid w:val="003C3D33"/>
    <w:rsid w:val="003C400E"/>
    <w:rsid w:val="003C711B"/>
    <w:rsid w:val="003D0305"/>
    <w:rsid w:val="003D2BFB"/>
    <w:rsid w:val="003D3029"/>
    <w:rsid w:val="003D34D6"/>
    <w:rsid w:val="003D52C9"/>
    <w:rsid w:val="003D5924"/>
    <w:rsid w:val="003D5F03"/>
    <w:rsid w:val="003D6C49"/>
    <w:rsid w:val="003E0914"/>
    <w:rsid w:val="003E2760"/>
    <w:rsid w:val="003E3505"/>
    <w:rsid w:val="003E4BCE"/>
    <w:rsid w:val="003E5E3D"/>
    <w:rsid w:val="003E6747"/>
    <w:rsid w:val="003E6F96"/>
    <w:rsid w:val="003E76EE"/>
    <w:rsid w:val="003E7F47"/>
    <w:rsid w:val="003F0ABF"/>
    <w:rsid w:val="003F216C"/>
    <w:rsid w:val="003F2E0E"/>
    <w:rsid w:val="003F3C45"/>
    <w:rsid w:val="003F496A"/>
    <w:rsid w:val="003F5926"/>
    <w:rsid w:val="003F7536"/>
    <w:rsid w:val="003F7546"/>
    <w:rsid w:val="0040058F"/>
    <w:rsid w:val="0040137E"/>
    <w:rsid w:val="00403B11"/>
    <w:rsid w:val="004061DC"/>
    <w:rsid w:val="00406625"/>
    <w:rsid w:val="00412A2E"/>
    <w:rsid w:val="00412ADD"/>
    <w:rsid w:val="0041529D"/>
    <w:rsid w:val="00415783"/>
    <w:rsid w:val="0041622B"/>
    <w:rsid w:val="00416BAC"/>
    <w:rsid w:val="004206E8"/>
    <w:rsid w:val="00422CAB"/>
    <w:rsid w:val="004233EC"/>
    <w:rsid w:val="004242C0"/>
    <w:rsid w:val="00426AE8"/>
    <w:rsid w:val="004270A8"/>
    <w:rsid w:val="004321D6"/>
    <w:rsid w:val="00432F5C"/>
    <w:rsid w:val="00433F3C"/>
    <w:rsid w:val="00435232"/>
    <w:rsid w:val="00436D73"/>
    <w:rsid w:val="004372AA"/>
    <w:rsid w:val="004376A7"/>
    <w:rsid w:val="00440F16"/>
    <w:rsid w:val="00443E29"/>
    <w:rsid w:val="004462B3"/>
    <w:rsid w:val="004502D3"/>
    <w:rsid w:val="004509A5"/>
    <w:rsid w:val="004515A9"/>
    <w:rsid w:val="00452B46"/>
    <w:rsid w:val="004536F1"/>
    <w:rsid w:val="0045429C"/>
    <w:rsid w:val="00454E31"/>
    <w:rsid w:val="004601AA"/>
    <w:rsid w:val="00460916"/>
    <w:rsid w:val="004632B1"/>
    <w:rsid w:val="00476049"/>
    <w:rsid w:val="00477229"/>
    <w:rsid w:val="004802DF"/>
    <w:rsid w:val="00480F47"/>
    <w:rsid w:val="0048463E"/>
    <w:rsid w:val="00485BC3"/>
    <w:rsid w:val="00492FA1"/>
    <w:rsid w:val="00495F2B"/>
    <w:rsid w:val="0049695B"/>
    <w:rsid w:val="004A011B"/>
    <w:rsid w:val="004A0905"/>
    <w:rsid w:val="004A1000"/>
    <w:rsid w:val="004A2950"/>
    <w:rsid w:val="004A2B4E"/>
    <w:rsid w:val="004A2F35"/>
    <w:rsid w:val="004A44E0"/>
    <w:rsid w:val="004A4F54"/>
    <w:rsid w:val="004A5588"/>
    <w:rsid w:val="004A6E9B"/>
    <w:rsid w:val="004A776B"/>
    <w:rsid w:val="004B00F4"/>
    <w:rsid w:val="004B0281"/>
    <w:rsid w:val="004B089C"/>
    <w:rsid w:val="004B0E5D"/>
    <w:rsid w:val="004B1C3B"/>
    <w:rsid w:val="004B250D"/>
    <w:rsid w:val="004B41D0"/>
    <w:rsid w:val="004B44F1"/>
    <w:rsid w:val="004B563A"/>
    <w:rsid w:val="004B685B"/>
    <w:rsid w:val="004B7CA7"/>
    <w:rsid w:val="004C0738"/>
    <w:rsid w:val="004C3454"/>
    <w:rsid w:val="004D0810"/>
    <w:rsid w:val="004D10ED"/>
    <w:rsid w:val="004D254B"/>
    <w:rsid w:val="004D68BB"/>
    <w:rsid w:val="004E330B"/>
    <w:rsid w:val="004E7BCC"/>
    <w:rsid w:val="004E7F1B"/>
    <w:rsid w:val="004F01B2"/>
    <w:rsid w:val="004F07C3"/>
    <w:rsid w:val="004F23A0"/>
    <w:rsid w:val="004F4EF2"/>
    <w:rsid w:val="004F654E"/>
    <w:rsid w:val="004F748A"/>
    <w:rsid w:val="004F77A1"/>
    <w:rsid w:val="00500436"/>
    <w:rsid w:val="00500564"/>
    <w:rsid w:val="005025C7"/>
    <w:rsid w:val="005041D2"/>
    <w:rsid w:val="00506E10"/>
    <w:rsid w:val="00510D9C"/>
    <w:rsid w:val="00512CB6"/>
    <w:rsid w:val="00513811"/>
    <w:rsid w:val="00517BAA"/>
    <w:rsid w:val="005212EA"/>
    <w:rsid w:val="0052544B"/>
    <w:rsid w:val="0052560E"/>
    <w:rsid w:val="005307B3"/>
    <w:rsid w:val="00533333"/>
    <w:rsid w:val="005339B7"/>
    <w:rsid w:val="0053413A"/>
    <w:rsid w:val="0053414B"/>
    <w:rsid w:val="00536D43"/>
    <w:rsid w:val="005408A0"/>
    <w:rsid w:val="00545EBA"/>
    <w:rsid w:val="00545ED1"/>
    <w:rsid w:val="0055073F"/>
    <w:rsid w:val="00551D1D"/>
    <w:rsid w:val="0055580B"/>
    <w:rsid w:val="005562C7"/>
    <w:rsid w:val="005608EF"/>
    <w:rsid w:val="00563FD9"/>
    <w:rsid w:val="0056D310"/>
    <w:rsid w:val="00572CE8"/>
    <w:rsid w:val="0057403B"/>
    <w:rsid w:val="00576227"/>
    <w:rsid w:val="00576AC8"/>
    <w:rsid w:val="00576E70"/>
    <w:rsid w:val="00584156"/>
    <w:rsid w:val="0058429E"/>
    <w:rsid w:val="00586D28"/>
    <w:rsid w:val="00587CEF"/>
    <w:rsid w:val="00587F55"/>
    <w:rsid w:val="00592D8D"/>
    <w:rsid w:val="00595D1D"/>
    <w:rsid w:val="005977E2"/>
    <w:rsid w:val="00597D1B"/>
    <w:rsid w:val="005A0157"/>
    <w:rsid w:val="005A1422"/>
    <w:rsid w:val="005A4451"/>
    <w:rsid w:val="005A5FE7"/>
    <w:rsid w:val="005A7DF8"/>
    <w:rsid w:val="005B003D"/>
    <w:rsid w:val="005B1F8D"/>
    <w:rsid w:val="005B2478"/>
    <w:rsid w:val="005B3712"/>
    <w:rsid w:val="005B3A39"/>
    <w:rsid w:val="005B5454"/>
    <w:rsid w:val="005B55FC"/>
    <w:rsid w:val="005B5771"/>
    <w:rsid w:val="005B7FF3"/>
    <w:rsid w:val="005B9F28"/>
    <w:rsid w:val="005C1E30"/>
    <w:rsid w:val="005C36D3"/>
    <w:rsid w:val="005C4977"/>
    <w:rsid w:val="005D0377"/>
    <w:rsid w:val="005D3C72"/>
    <w:rsid w:val="005D4977"/>
    <w:rsid w:val="005D49E0"/>
    <w:rsid w:val="005D4B1B"/>
    <w:rsid w:val="005D7C14"/>
    <w:rsid w:val="005E38D6"/>
    <w:rsid w:val="005E54D4"/>
    <w:rsid w:val="005F05EC"/>
    <w:rsid w:val="005F1041"/>
    <w:rsid w:val="005F22E5"/>
    <w:rsid w:val="005F3B4B"/>
    <w:rsid w:val="005F6F46"/>
    <w:rsid w:val="005F72BC"/>
    <w:rsid w:val="006000D4"/>
    <w:rsid w:val="00600AD0"/>
    <w:rsid w:val="0060148E"/>
    <w:rsid w:val="00601D4E"/>
    <w:rsid w:val="00611E3E"/>
    <w:rsid w:val="0061550E"/>
    <w:rsid w:val="006171D8"/>
    <w:rsid w:val="006215FC"/>
    <w:rsid w:val="00621F92"/>
    <w:rsid w:val="00622B19"/>
    <w:rsid w:val="00626CDB"/>
    <w:rsid w:val="00631676"/>
    <w:rsid w:val="00631C1B"/>
    <w:rsid w:val="0063256E"/>
    <w:rsid w:val="00635576"/>
    <w:rsid w:val="006377CC"/>
    <w:rsid w:val="00637DA9"/>
    <w:rsid w:val="00640632"/>
    <w:rsid w:val="00643C35"/>
    <w:rsid w:val="00644C12"/>
    <w:rsid w:val="00645689"/>
    <w:rsid w:val="00652084"/>
    <w:rsid w:val="006537DA"/>
    <w:rsid w:val="00654F30"/>
    <w:rsid w:val="00655C93"/>
    <w:rsid w:val="00660A5C"/>
    <w:rsid w:val="00661C7E"/>
    <w:rsid w:val="00662E8D"/>
    <w:rsid w:val="006630C6"/>
    <w:rsid w:val="0066318E"/>
    <w:rsid w:val="00663E96"/>
    <w:rsid w:val="00667082"/>
    <w:rsid w:val="006743BB"/>
    <w:rsid w:val="006747DF"/>
    <w:rsid w:val="006759FD"/>
    <w:rsid w:val="006769ED"/>
    <w:rsid w:val="00677C94"/>
    <w:rsid w:val="006807E2"/>
    <w:rsid w:val="00680AF6"/>
    <w:rsid w:val="00682AB5"/>
    <w:rsid w:val="00683F71"/>
    <w:rsid w:val="00684940"/>
    <w:rsid w:val="00685E81"/>
    <w:rsid w:val="00685F9A"/>
    <w:rsid w:val="006900C4"/>
    <w:rsid w:val="0069251B"/>
    <w:rsid w:val="006925BB"/>
    <w:rsid w:val="006927C4"/>
    <w:rsid w:val="006A3A29"/>
    <w:rsid w:val="006A4375"/>
    <w:rsid w:val="006A581D"/>
    <w:rsid w:val="006A7102"/>
    <w:rsid w:val="006A73FD"/>
    <w:rsid w:val="006B10A5"/>
    <w:rsid w:val="006B1B69"/>
    <w:rsid w:val="006B254C"/>
    <w:rsid w:val="006B285C"/>
    <w:rsid w:val="006B71BE"/>
    <w:rsid w:val="006C0B49"/>
    <w:rsid w:val="006C3ED6"/>
    <w:rsid w:val="006C4341"/>
    <w:rsid w:val="006C4669"/>
    <w:rsid w:val="006C5325"/>
    <w:rsid w:val="006C7539"/>
    <w:rsid w:val="006D1F5E"/>
    <w:rsid w:val="006D3C73"/>
    <w:rsid w:val="006D463A"/>
    <w:rsid w:val="006D4EA1"/>
    <w:rsid w:val="006D5874"/>
    <w:rsid w:val="006D5907"/>
    <w:rsid w:val="006D69C3"/>
    <w:rsid w:val="006E15D7"/>
    <w:rsid w:val="006E2C7B"/>
    <w:rsid w:val="006E69E5"/>
    <w:rsid w:val="006E6C61"/>
    <w:rsid w:val="006E6FD0"/>
    <w:rsid w:val="006E7B70"/>
    <w:rsid w:val="006F0E48"/>
    <w:rsid w:val="006F58E9"/>
    <w:rsid w:val="006F794C"/>
    <w:rsid w:val="006F7E24"/>
    <w:rsid w:val="00701549"/>
    <w:rsid w:val="00701F80"/>
    <w:rsid w:val="00703186"/>
    <w:rsid w:val="00705A3F"/>
    <w:rsid w:val="007074CD"/>
    <w:rsid w:val="00711927"/>
    <w:rsid w:val="007166F2"/>
    <w:rsid w:val="00717CF4"/>
    <w:rsid w:val="00720B38"/>
    <w:rsid w:val="007220A9"/>
    <w:rsid w:val="00723F81"/>
    <w:rsid w:val="007268EE"/>
    <w:rsid w:val="00726E3E"/>
    <w:rsid w:val="007332A4"/>
    <w:rsid w:val="007332AF"/>
    <w:rsid w:val="00735679"/>
    <w:rsid w:val="00735B34"/>
    <w:rsid w:val="00740C26"/>
    <w:rsid w:val="00740FAD"/>
    <w:rsid w:val="00741170"/>
    <w:rsid w:val="00741697"/>
    <w:rsid w:val="00741DF7"/>
    <w:rsid w:val="00746BE5"/>
    <w:rsid w:val="007506A3"/>
    <w:rsid w:val="00753568"/>
    <w:rsid w:val="0075564E"/>
    <w:rsid w:val="00756F97"/>
    <w:rsid w:val="00757AAF"/>
    <w:rsid w:val="00757C7F"/>
    <w:rsid w:val="00766296"/>
    <w:rsid w:val="0077124B"/>
    <w:rsid w:val="007731BB"/>
    <w:rsid w:val="007766C6"/>
    <w:rsid w:val="007803C7"/>
    <w:rsid w:val="00781BE9"/>
    <w:rsid w:val="007832E2"/>
    <w:rsid w:val="007861EA"/>
    <w:rsid w:val="0078753F"/>
    <w:rsid w:val="0078775A"/>
    <w:rsid w:val="007915C8"/>
    <w:rsid w:val="00791B9C"/>
    <w:rsid w:val="00791D3E"/>
    <w:rsid w:val="00792E2A"/>
    <w:rsid w:val="00792FE0"/>
    <w:rsid w:val="0079319A"/>
    <w:rsid w:val="00793214"/>
    <w:rsid w:val="00794063"/>
    <w:rsid w:val="00794694"/>
    <w:rsid w:val="00795AB6"/>
    <w:rsid w:val="007A0899"/>
    <w:rsid w:val="007A3658"/>
    <w:rsid w:val="007A5F30"/>
    <w:rsid w:val="007A7879"/>
    <w:rsid w:val="007B2394"/>
    <w:rsid w:val="007B420D"/>
    <w:rsid w:val="007B5A69"/>
    <w:rsid w:val="007B5AC6"/>
    <w:rsid w:val="007B79BD"/>
    <w:rsid w:val="007C037E"/>
    <w:rsid w:val="007C2A2B"/>
    <w:rsid w:val="007C5E83"/>
    <w:rsid w:val="007D17F3"/>
    <w:rsid w:val="007D50ED"/>
    <w:rsid w:val="007D5149"/>
    <w:rsid w:val="007D5598"/>
    <w:rsid w:val="007E04B8"/>
    <w:rsid w:val="007E1857"/>
    <w:rsid w:val="007E19D6"/>
    <w:rsid w:val="007E2149"/>
    <w:rsid w:val="007E5F34"/>
    <w:rsid w:val="007E6B21"/>
    <w:rsid w:val="007E6E4F"/>
    <w:rsid w:val="007E7A54"/>
    <w:rsid w:val="007E7B9A"/>
    <w:rsid w:val="0080000A"/>
    <w:rsid w:val="00801779"/>
    <w:rsid w:val="00805E8D"/>
    <w:rsid w:val="00805EAC"/>
    <w:rsid w:val="00806309"/>
    <w:rsid w:val="00806F28"/>
    <w:rsid w:val="00810A0F"/>
    <w:rsid w:val="00811210"/>
    <w:rsid w:val="00813E3F"/>
    <w:rsid w:val="0082033E"/>
    <w:rsid w:val="008210C3"/>
    <w:rsid w:val="00821761"/>
    <w:rsid w:val="00822DB0"/>
    <w:rsid w:val="00823331"/>
    <w:rsid w:val="00824C0F"/>
    <w:rsid w:val="00826D5F"/>
    <w:rsid w:val="00827088"/>
    <w:rsid w:val="00827493"/>
    <w:rsid w:val="00830852"/>
    <w:rsid w:val="0083093B"/>
    <w:rsid w:val="00830B0A"/>
    <w:rsid w:val="00831668"/>
    <w:rsid w:val="00832E9F"/>
    <w:rsid w:val="00834227"/>
    <w:rsid w:val="00834302"/>
    <w:rsid w:val="0083478E"/>
    <w:rsid w:val="008431F9"/>
    <w:rsid w:val="008441D1"/>
    <w:rsid w:val="00845B9B"/>
    <w:rsid w:val="00851E66"/>
    <w:rsid w:val="00855108"/>
    <w:rsid w:val="00855D69"/>
    <w:rsid w:val="00857361"/>
    <w:rsid w:val="00861F60"/>
    <w:rsid w:val="00870A97"/>
    <w:rsid w:val="00873B2D"/>
    <w:rsid w:val="00874287"/>
    <w:rsid w:val="0087618D"/>
    <w:rsid w:val="0087719B"/>
    <w:rsid w:val="00877323"/>
    <w:rsid w:val="00878BFD"/>
    <w:rsid w:val="00881DC5"/>
    <w:rsid w:val="00886011"/>
    <w:rsid w:val="008866BA"/>
    <w:rsid w:val="00890602"/>
    <w:rsid w:val="008919FA"/>
    <w:rsid w:val="0089284F"/>
    <w:rsid w:val="00893951"/>
    <w:rsid w:val="00895AA8"/>
    <w:rsid w:val="008962FB"/>
    <w:rsid w:val="008A0E7C"/>
    <w:rsid w:val="008A1D73"/>
    <w:rsid w:val="008A25A2"/>
    <w:rsid w:val="008A7065"/>
    <w:rsid w:val="008B18DF"/>
    <w:rsid w:val="008B38D0"/>
    <w:rsid w:val="008B38F0"/>
    <w:rsid w:val="008C0E26"/>
    <w:rsid w:val="008C15A1"/>
    <w:rsid w:val="008C1BCC"/>
    <w:rsid w:val="008C1C6D"/>
    <w:rsid w:val="008C3965"/>
    <w:rsid w:val="008C5143"/>
    <w:rsid w:val="008C6A65"/>
    <w:rsid w:val="008C7CFC"/>
    <w:rsid w:val="008D40B8"/>
    <w:rsid w:val="008D51B1"/>
    <w:rsid w:val="008E02F7"/>
    <w:rsid w:val="008E1543"/>
    <w:rsid w:val="008E2AC0"/>
    <w:rsid w:val="008F0792"/>
    <w:rsid w:val="008F140A"/>
    <w:rsid w:val="008F2EBB"/>
    <w:rsid w:val="008F3ACD"/>
    <w:rsid w:val="008F5B27"/>
    <w:rsid w:val="00901B68"/>
    <w:rsid w:val="009026EE"/>
    <w:rsid w:val="00903E21"/>
    <w:rsid w:val="009043C2"/>
    <w:rsid w:val="00905124"/>
    <w:rsid w:val="00905D32"/>
    <w:rsid w:val="00906FF8"/>
    <w:rsid w:val="00907DD3"/>
    <w:rsid w:val="0091116F"/>
    <w:rsid w:val="00911D3E"/>
    <w:rsid w:val="00911D5D"/>
    <w:rsid w:val="00913015"/>
    <w:rsid w:val="00915361"/>
    <w:rsid w:val="00915439"/>
    <w:rsid w:val="009216FE"/>
    <w:rsid w:val="009217C5"/>
    <w:rsid w:val="009223F9"/>
    <w:rsid w:val="00922F97"/>
    <w:rsid w:val="00923371"/>
    <w:rsid w:val="00925046"/>
    <w:rsid w:val="009261EA"/>
    <w:rsid w:val="00930FA8"/>
    <w:rsid w:val="009313E5"/>
    <w:rsid w:val="00934270"/>
    <w:rsid w:val="00936146"/>
    <w:rsid w:val="009378D8"/>
    <w:rsid w:val="00942B18"/>
    <w:rsid w:val="00942ECE"/>
    <w:rsid w:val="009453A8"/>
    <w:rsid w:val="0094602D"/>
    <w:rsid w:val="0095089A"/>
    <w:rsid w:val="00951277"/>
    <w:rsid w:val="00953D10"/>
    <w:rsid w:val="00956BF8"/>
    <w:rsid w:val="00957E6C"/>
    <w:rsid w:val="00960581"/>
    <w:rsid w:val="00965478"/>
    <w:rsid w:val="00965D36"/>
    <w:rsid w:val="00966FC8"/>
    <w:rsid w:val="00971FCF"/>
    <w:rsid w:val="00972372"/>
    <w:rsid w:val="00974CCF"/>
    <w:rsid w:val="00975C19"/>
    <w:rsid w:val="00977AFD"/>
    <w:rsid w:val="00992AE6"/>
    <w:rsid w:val="009934D9"/>
    <w:rsid w:val="00996030"/>
    <w:rsid w:val="009A064A"/>
    <w:rsid w:val="009A4EA4"/>
    <w:rsid w:val="009B10B1"/>
    <w:rsid w:val="009B2CB0"/>
    <w:rsid w:val="009B4913"/>
    <w:rsid w:val="009B6F96"/>
    <w:rsid w:val="009C054F"/>
    <w:rsid w:val="009C1AD8"/>
    <w:rsid w:val="009C1EFB"/>
    <w:rsid w:val="009C2126"/>
    <w:rsid w:val="009C2A5D"/>
    <w:rsid w:val="009C2C94"/>
    <w:rsid w:val="009C6DFB"/>
    <w:rsid w:val="009C7DC1"/>
    <w:rsid w:val="009D258D"/>
    <w:rsid w:val="009D443C"/>
    <w:rsid w:val="009D4691"/>
    <w:rsid w:val="009D5B93"/>
    <w:rsid w:val="009D675E"/>
    <w:rsid w:val="009D67D8"/>
    <w:rsid w:val="009E35AB"/>
    <w:rsid w:val="009E5C77"/>
    <w:rsid w:val="009F32D1"/>
    <w:rsid w:val="009F4603"/>
    <w:rsid w:val="009F60EC"/>
    <w:rsid w:val="00A006CE"/>
    <w:rsid w:val="00A00A95"/>
    <w:rsid w:val="00A01BFB"/>
    <w:rsid w:val="00A035B8"/>
    <w:rsid w:val="00A06B37"/>
    <w:rsid w:val="00A1004D"/>
    <w:rsid w:val="00A10F80"/>
    <w:rsid w:val="00A12BBD"/>
    <w:rsid w:val="00A12E83"/>
    <w:rsid w:val="00A1569B"/>
    <w:rsid w:val="00A16D1E"/>
    <w:rsid w:val="00A1786C"/>
    <w:rsid w:val="00A21E6E"/>
    <w:rsid w:val="00A30CEB"/>
    <w:rsid w:val="00A30F6C"/>
    <w:rsid w:val="00A32954"/>
    <w:rsid w:val="00A3357C"/>
    <w:rsid w:val="00A3574E"/>
    <w:rsid w:val="00A377FD"/>
    <w:rsid w:val="00A37818"/>
    <w:rsid w:val="00A37FAE"/>
    <w:rsid w:val="00A405BD"/>
    <w:rsid w:val="00A432AC"/>
    <w:rsid w:val="00A476F0"/>
    <w:rsid w:val="00A54F35"/>
    <w:rsid w:val="00A55B13"/>
    <w:rsid w:val="00A62A0C"/>
    <w:rsid w:val="00A64B20"/>
    <w:rsid w:val="00A64E1B"/>
    <w:rsid w:val="00A64FFB"/>
    <w:rsid w:val="00A66EC6"/>
    <w:rsid w:val="00A67E5E"/>
    <w:rsid w:val="00A70104"/>
    <w:rsid w:val="00A706E2"/>
    <w:rsid w:val="00A73FBC"/>
    <w:rsid w:val="00A79ECB"/>
    <w:rsid w:val="00A81C7B"/>
    <w:rsid w:val="00A839B2"/>
    <w:rsid w:val="00A83A33"/>
    <w:rsid w:val="00A869F5"/>
    <w:rsid w:val="00A96D8D"/>
    <w:rsid w:val="00AA0EBF"/>
    <w:rsid w:val="00AA54B2"/>
    <w:rsid w:val="00AA77A1"/>
    <w:rsid w:val="00AA7BE4"/>
    <w:rsid w:val="00AB2F70"/>
    <w:rsid w:val="00AB3CEE"/>
    <w:rsid w:val="00AB3D35"/>
    <w:rsid w:val="00AB466D"/>
    <w:rsid w:val="00AB725E"/>
    <w:rsid w:val="00AC00C6"/>
    <w:rsid w:val="00AC2EE1"/>
    <w:rsid w:val="00AC4B3F"/>
    <w:rsid w:val="00AC6505"/>
    <w:rsid w:val="00AD17B5"/>
    <w:rsid w:val="00AD1863"/>
    <w:rsid w:val="00AD29A3"/>
    <w:rsid w:val="00AD35AE"/>
    <w:rsid w:val="00AD7CA0"/>
    <w:rsid w:val="00AE28C7"/>
    <w:rsid w:val="00AE43CB"/>
    <w:rsid w:val="00AE5E9E"/>
    <w:rsid w:val="00AE60A4"/>
    <w:rsid w:val="00AF087F"/>
    <w:rsid w:val="00AF12F0"/>
    <w:rsid w:val="00AF2886"/>
    <w:rsid w:val="00AF2E44"/>
    <w:rsid w:val="00AF3208"/>
    <w:rsid w:val="00AF79D3"/>
    <w:rsid w:val="00B00CA9"/>
    <w:rsid w:val="00B00DA8"/>
    <w:rsid w:val="00B016E1"/>
    <w:rsid w:val="00B02754"/>
    <w:rsid w:val="00B041C1"/>
    <w:rsid w:val="00B04843"/>
    <w:rsid w:val="00B07D7F"/>
    <w:rsid w:val="00B10537"/>
    <w:rsid w:val="00B111D2"/>
    <w:rsid w:val="00B11CF0"/>
    <w:rsid w:val="00B140AA"/>
    <w:rsid w:val="00B1452C"/>
    <w:rsid w:val="00B17B40"/>
    <w:rsid w:val="00B222BD"/>
    <w:rsid w:val="00B25B86"/>
    <w:rsid w:val="00B27B7E"/>
    <w:rsid w:val="00B308EA"/>
    <w:rsid w:val="00B31AD5"/>
    <w:rsid w:val="00B31D4C"/>
    <w:rsid w:val="00B32832"/>
    <w:rsid w:val="00B32EA5"/>
    <w:rsid w:val="00B3508A"/>
    <w:rsid w:val="00B351C7"/>
    <w:rsid w:val="00B357DB"/>
    <w:rsid w:val="00B378B4"/>
    <w:rsid w:val="00B4067C"/>
    <w:rsid w:val="00B40ECE"/>
    <w:rsid w:val="00B43084"/>
    <w:rsid w:val="00B4324B"/>
    <w:rsid w:val="00B442AF"/>
    <w:rsid w:val="00B46AE5"/>
    <w:rsid w:val="00B52457"/>
    <w:rsid w:val="00B62613"/>
    <w:rsid w:val="00B630A9"/>
    <w:rsid w:val="00B64284"/>
    <w:rsid w:val="00B715DF"/>
    <w:rsid w:val="00B71657"/>
    <w:rsid w:val="00B72B23"/>
    <w:rsid w:val="00B73B53"/>
    <w:rsid w:val="00B73FCA"/>
    <w:rsid w:val="00B75652"/>
    <w:rsid w:val="00B760A3"/>
    <w:rsid w:val="00B76D0B"/>
    <w:rsid w:val="00B80518"/>
    <w:rsid w:val="00B80577"/>
    <w:rsid w:val="00B812A1"/>
    <w:rsid w:val="00B8134B"/>
    <w:rsid w:val="00B815EA"/>
    <w:rsid w:val="00B81FEC"/>
    <w:rsid w:val="00B83203"/>
    <w:rsid w:val="00B843AB"/>
    <w:rsid w:val="00B860AB"/>
    <w:rsid w:val="00B86419"/>
    <w:rsid w:val="00B87B83"/>
    <w:rsid w:val="00B92D0E"/>
    <w:rsid w:val="00B9322F"/>
    <w:rsid w:val="00B94AE7"/>
    <w:rsid w:val="00B95331"/>
    <w:rsid w:val="00B968F9"/>
    <w:rsid w:val="00BA06E6"/>
    <w:rsid w:val="00BA18EE"/>
    <w:rsid w:val="00BA6680"/>
    <w:rsid w:val="00BA6A1B"/>
    <w:rsid w:val="00BA6D67"/>
    <w:rsid w:val="00BA72BF"/>
    <w:rsid w:val="00BB0EA5"/>
    <w:rsid w:val="00BB1943"/>
    <w:rsid w:val="00BB207C"/>
    <w:rsid w:val="00BB3ABC"/>
    <w:rsid w:val="00BB48EC"/>
    <w:rsid w:val="00BD0755"/>
    <w:rsid w:val="00BD0F7E"/>
    <w:rsid w:val="00BD0FC4"/>
    <w:rsid w:val="00BD2761"/>
    <w:rsid w:val="00BD308B"/>
    <w:rsid w:val="00BD3B6B"/>
    <w:rsid w:val="00BD46B1"/>
    <w:rsid w:val="00BD6C2A"/>
    <w:rsid w:val="00BD6E1A"/>
    <w:rsid w:val="00BE0058"/>
    <w:rsid w:val="00BE08B8"/>
    <w:rsid w:val="00BE0AF6"/>
    <w:rsid w:val="00BE2327"/>
    <w:rsid w:val="00BE3008"/>
    <w:rsid w:val="00BE3942"/>
    <w:rsid w:val="00BE3E86"/>
    <w:rsid w:val="00BE53CE"/>
    <w:rsid w:val="00BF4536"/>
    <w:rsid w:val="00BF4B66"/>
    <w:rsid w:val="00BF66B3"/>
    <w:rsid w:val="00BF71C6"/>
    <w:rsid w:val="00BF72A5"/>
    <w:rsid w:val="00C00399"/>
    <w:rsid w:val="00C009C6"/>
    <w:rsid w:val="00C0448B"/>
    <w:rsid w:val="00C06AD0"/>
    <w:rsid w:val="00C10813"/>
    <w:rsid w:val="00C14872"/>
    <w:rsid w:val="00C15A63"/>
    <w:rsid w:val="00C16752"/>
    <w:rsid w:val="00C1770A"/>
    <w:rsid w:val="00C20F98"/>
    <w:rsid w:val="00C2401E"/>
    <w:rsid w:val="00C27F3C"/>
    <w:rsid w:val="00C30712"/>
    <w:rsid w:val="00C314FD"/>
    <w:rsid w:val="00C317AE"/>
    <w:rsid w:val="00C339D3"/>
    <w:rsid w:val="00C33F1F"/>
    <w:rsid w:val="00C376E4"/>
    <w:rsid w:val="00C4021D"/>
    <w:rsid w:val="00C419E8"/>
    <w:rsid w:val="00C44ED2"/>
    <w:rsid w:val="00C46EAE"/>
    <w:rsid w:val="00C475B1"/>
    <w:rsid w:val="00C520E1"/>
    <w:rsid w:val="00C5394E"/>
    <w:rsid w:val="00C54CE9"/>
    <w:rsid w:val="00C55114"/>
    <w:rsid w:val="00C569C9"/>
    <w:rsid w:val="00C5737F"/>
    <w:rsid w:val="00C57392"/>
    <w:rsid w:val="00C577DD"/>
    <w:rsid w:val="00C618BA"/>
    <w:rsid w:val="00C663CC"/>
    <w:rsid w:val="00C66FA7"/>
    <w:rsid w:val="00C7254A"/>
    <w:rsid w:val="00C745B7"/>
    <w:rsid w:val="00C770CE"/>
    <w:rsid w:val="00C7792A"/>
    <w:rsid w:val="00C80E00"/>
    <w:rsid w:val="00C82C54"/>
    <w:rsid w:val="00C8492E"/>
    <w:rsid w:val="00C8496C"/>
    <w:rsid w:val="00C902C6"/>
    <w:rsid w:val="00C90515"/>
    <w:rsid w:val="00C91A3B"/>
    <w:rsid w:val="00C93DE8"/>
    <w:rsid w:val="00C964AC"/>
    <w:rsid w:val="00C9779D"/>
    <w:rsid w:val="00CA5D62"/>
    <w:rsid w:val="00CA6B0D"/>
    <w:rsid w:val="00CA7AD5"/>
    <w:rsid w:val="00CB2A83"/>
    <w:rsid w:val="00CB330E"/>
    <w:rsid w:val="00CB7E16"/>
    <w:rsid w:val="00CC0E3C"/>
    <w:rsid w:val="00CC18DF"/>
    <w:rsid w:val="00CC42F1"/>
    <w:rsid w:val="00CD4029"/>
    <w:rsid w:val="00CD5A8A"/>
    <w:rsid w:val="00CD7994"/>
    <w:rsid w:val="00CE15EC"/>
    <w:rsid w:val="00CE4415"/>
    <w:rsid w:val="00CE44F7"/>
    <w:rsid w:val="00CE613C"/>
    <w:rsid w:val="00CE6202"/>
    <w:rsid w:val="00CE6850"/>
    <w:rsid w:val="00CF055C"/>
    <w:rsid w:val="00CF0855"/>
    <w:rsid w:val="00CF2C28"/>
    <w:rsid w:val="00CF2D66"/>
    <w:rsid w:val="00CF6A46"/>
    <w:rsid w:val="00CF7928"/>
    <w:rsid w:val="00CF7AD2"/>
    <w:rsid w:val="00D00381"/>
    <w:rsid w:val="00D0175B"/>
    <w:rsid w:val="00D05887"/>
    <w:rsid w:val="00D07D9E"/>
    <w:rsid w:val="00D10E21"/>
    <w:rsid w:val="00D11268"/>
    <w:rsid w:val="00D13A97"/>
    <w:rsid w:val="00D14CE3"/>
    <w:rsid w:val="00D151A7"/>
    <w:rsid w:val="00D1586B"/>
    <w:rsid w:val="00D16127"/>
    <w:rsid w:val="00D209E1"/>
    <w:rsid w:val="00D20E26"/>
    <w:rsid w:val="00D266D1"/>
    <w:rsid w:val="00D31750"/>
    <w:rsid w:val="00D31A00"/>
    <w:rsid w:val="00D32529"/>
    <w:rsid w:val="00D3336C"/>
    <w:rsid w:val="00D33C33"/>
    <w:rsid w:val="00D34EC6"/>
    <w:rsid w:val="00D3530E"/>
    <w:rsid w:val="00D3603F"/>
    <w:rsid w:val="00D37289"/>
    <w:rsid w:val="00D406DC"/>
    <w:rsid w:val="00D41E1D"/>
    <w:rsid w:val="00D43208"/>
    <w:rsid w:val="00D43BE6"/>
    <w:rsid w:val="00D44117"/>
    <w:rsid w:val="00D44EA5"/>
    <w:rsid w:val="00D45BA0"/>
    <w:rsid w:val="00D464B7"/>
    <w:rsid w:val="00D53F93"/>
    <w:rsid w:val="00D57577"/>
    <w:rsid w:val="00D57F41"/>
    <w:rsid w:val="00D641C3"/>
    <w:rsid w:val="00D64D3B"/>
    <w:rsid w:val="00D70137"/>
    <w:rsid w:val="00D71877"/>
    <w:rsid w:val="00D71A2E"/>
    <w:rsid w:val="00D72EA0"/>
    <w:rsid w:val="00D73A0F"/>
    <w:rsid w:val="00D73B75"/>
    <w:rsid w:val="00D74A24"/>
    <w:rsid w:val="00D77F2C"/>
    <w:rsid w:val="00D8051D"/>
    <w:rsid w:val="00D81D3F"/>
    <w:rsid w:val="00D8286D"/>
    <w:rsid w:val="00D85F5D"/>
    <w:rsid w:val="00D86AD8"/>
    <w:rsid w:val="00D91910"/>
    <w:rsid w:val="00D9195B"/>
    <w:rsid w:val="00D92D6F"/>
    <w:rsid w:val="00D942D3"/>
    <w:rsid w:val="00D949A7"/>
    <w:rsid w:val="00D95190"/>
    <w:rsid w:val="00DA01BE"/>
    <w:rsid w:val="00DA3EB2"/>
    <w:rsid w:val="00DA5060"/>
    <w:rsid w:val="00DA52A0"/>
    <w:rsid w:val="00DA797F"/>
    <w:rsid w:val="00DB0CC4"/>
    <w:rsid w:val="00DB4BEA"/>
    <w:rsid w:val="00DB79C1"/>
    <w:rsid w:val="00DC3D7A"/>
    <w:rsid w:val="00DC6248"/>
    <w:rsid w:val="00DC7A8F"/>
    <w:rsid w:val="00DD106B"/>
    <w:rsid w:val="00DD1789"/>
    <w:rsid w:val="00DD2041"/>
    <w:rsid w:val="00DD24CF"/>
    <w:rsid w:val="00DD2B37"/>
    <w:rsid w:val="00DD3F04"/>
    <w:rsid w:val="00DD54A5"/>
    <w:rsid w:val="00DE2E71"/>
    <w:rsid w:val="00DE4A98"/>
    <w:rsid w:val="00DE6D7C"/>
    <w:rsid w:val="00DF0A84"/>
    <w:rsid w:val="00DF2138"/>
    <w:rsid w:val="00DF3A7D"/>
    <w:rsid w:val="00DF44EF"/>
    <w:rsid w:val="00DF5B75"/>
    <w:rsid w:val="00DF638E"/>
    <w:rsid w:val="00DF66D0"/>
    <w:rsid w:val="00E0447B"/>
    <w:rsid w:val="00E04F70"/>
    <w:rsid w:val="00E06B74"/>
    <w:rsid w:val="00E11BAD"/>
    <w:rsid w:val="00E12536"/>
    <w:rsid w:val="00E20BD5"/>
    <w:rsid w:val="00E21DE4"/>
    <w:rsid w:val="00E23B88"/>
    <w:rsid w:val="00E24ED8"/>
    <w:rsid w:val="00E27618"/>
    <w:rsid w:val="00E277D4"/>
    <w:rsid w:val="00E32FDB"/>
    <w:rsid w:val="00E3495B"/>
    <w:rsid w:val="00E367EB"/>
    <w:rsid w:val="00E37FDB"/>
    <w:rsid w:val="00E4008A"/>
    <w:rsid w:val="00E418CB"/>
    <w:rsid w:val="00E41DA6"/>
    <w:rsid w:val="00E43156"/>
    <w:rsid w:val="00E46CBF"/>
    <w:rsid w:val="00E50DFA"/>
    <w:rsid w:val="00E53CEE"/>
    <w:rsid w:val="00E54E4E"/>
    <w:rsid w:val="00E55A82"/>
    <w:rsid w:val="00E55AFA"/>
    <w:rsid w:val="00E561D7"/>
    <w:rsid w:val="00E56D07"/>
    <w:rsid w:val="00E63779"/>
    <w:rsid w:val="00E74664"/>
    <w:rsid w:val="00E74FB6"/>
    <w:rsid w:val="00E758FA"/>
    <w:rsid w:val="00E75B37"/>
    <w:rsid w:val="00E76B5C"/>
    <w:rsid w:val="00E777AF"/>
    <w:rsid w:val="00E84905"/>
    <w:rsid w:val="00E85A6F"/>
    <w:rsid w:val="00E90EEE"/>
    <w:rsid w:val="00E92809"/>
    <w:rsid w:val="00E92854"/>
    <w:rsid w:val="00E93BA4"/>
    <w:rsid w:val="00E93E3F"/>
    <w:rsid w:val="00E946CE"/>
    <w:rsid w:val="00EA0075"/>
    <w:rsid w:val="00EA01AB"/>
    <w:rsid w:val="00EA06EB"/>
    <w:rsid w:val="00EA0B95"/>
    <w:rsid w:val="00EA2B1E"/>
    <w:rsid w:val="00EA473B"/>
    <w:rsid w:val="00EA721B"/>
    <w:rsid w:val="00EB110B"/>
    <w:rsid w:val="00EB709F"/>
    <w:rsid w:val="00EC1276"/>
    <w:rsid w:val="00EC29DE"/>
    <w:rsid w:val="00ED06A1"/>
    <w:rsid w:val="00ED0FBD"/>
    <w:rsid w:val="00ED159F"/>
    <w:rsid w:val="00ED2F0E"/>
    <w:rsid w:val="00ED45D2"/>
    <w:rsid w:val="00ED48E8"/>
    <w:rsid w:val="00ED4F18"/>
    <w:rsid w:val="00ED5ABE"/>
    <w:rsid w:val="00ED6E68"/>
    <w:rsid w:val="00EE0E02"/>
    <w:rsid w:val="00EE0F49"/>
    <w:rsid w:val="00EE2A39"/>
    <w:rsid w:val="00EE3E70"/>
    <w:rsid w:val="00EE7083"/>
    <w:rsid w:val="00EF0181"/>
    <w:rsid w:val="00EF05A9"/>
    <w:rsid w:val="00EF22D8"/>
    <w:rsid w:val="00EF375C"/>
    <w:rsid w:val="00EF3B7C"/>
    <w:rsid w:val="00EF71D6"/>
    <w:rsid w:val="00F00955"/>
    <w:rsid w:val="00F00B27"/>
    <w:rsid w:val="00F04BF1"/>
    <w:rsid w:val="00F07954"/>
    <w:rsid w:val="00F114F1"/>
    <w:rsid w:val="00F1152F"/>
    <w:rsid w:val="00F12A81"/>
    <w:rsid w:val="00F14E58"/>
    <w:rsid w:val="00F16148"/>
    <w:rsid w:val="00F17B49"/>
    <w:rsid w:val="00F209AD"/>
    <w:rsid w:val="00F20C54"/>
    <w:rsid w:val="00F22769"/>
    <w:rsid w:val="00F23835"/>
    <w:rsid w:val="00F23E96"/>
    <w:rsid w:val="00F25CF7"/>
    <w:rsid w:val="00F25FB3"/>
    <w:rsid w:val="00F4073A"/>
    <w:rsid w:val="00F42A6F"/>
    <w:rsid w:val="00F53D38"/>
    <w:rsid w:val="00F5502C"/>
    <w:rsid w:val="00F5538A"/>
    <w:rsid w:val="00F61197"/>
    <w:rsid w:val="00F63307"/>
    <w:rsid w:val="00F63510"/>
    <w:rsid w:val="00F65C29"/>
    <w:rsid w:val="00F71358"/>
    <w:rsid w:val="00F71457"/>
    <w:rsid w:val="00F7290E"/>
    <w:rsid w:val="00F736DA"/>
    <w:rsid w:val="00F737C5"/>
    <w:rsid w:val="00F75637"/>
    <w:rsid w:val="00F80EFF"/>
    <w:rsid w:val="00F82196"/>
    <w:rsid w:val="00F8386F"/>
    <w:rsid w:val="00F83B71"/>
    <w:rsid w:val="00F8484B"/>
    <w:rsid w:val="00F85170"/>
    <w:rsid w:val="00F87747"/>
    <w:rsid w:val="00F87B58"/>
    <w:rsid w:val="00F90F73"/>
    <w:rsid w:val="00FA0F07"/>
    <w:rsid w:val="00FA1DCA"/>
    <w:rsid w:val="00FA1FDE"/>
    <w:rsid w:val="00FA4E99"/>
    <w:rsid w:val="00FA6A17"/>
    <w:rsid w:val="00FA76FF"/>
    <w:rsid w:val="00FB281A"/>
    <w:rsid w:val="00FB4D07"/>
    <w:rsid w:val="00FB50BF"/>
    <w:rsid w:val="00FB7D1C"/>
    <w:rsid w:val="00FC35EB"/>
    <w:rsid w:val="00FC39EA"/>
    <w:rsid w:val="00FC52EE"/>
    <w:rsid w:val="00FC5EA2"/>
    <w:rsid w:val="00FD1191"/>
    <w:rsid w:val="00FD14AE"/>
    <w:rsid w:val="00FD392E"/>
    <w:rsid w:val="00FD3F8F"/>
    <w:rsid w:val="00FD7D04"/>
    <w:rsid w:val="00FE119E"/>
    <w:rsid w:val="00FE21B2"/>
    <w:rsid w:val="00FE460B"/>
    <w:rsid w:val="00FE50AE"/>
    <w:rsid w:val="00FE553F"/>
    <w:rsid w:val="00FE6A6D"/>
    <w:rsid w:val="00FE7062"/>
    <w:rsid w:val="00FE7392"/>
    <w:rsid w:val="00FE7D81"/>
    <w:rsid w:val="00FF0B08"/>
    <w:rsid w:val="00FF0D25"/>
    <w:rsid w:val="00FF1A84"/>
    <w:rsid w:val="00FF3806"/>
    <w:rsid w:val="00FF394F"/>
    <w:rsid w:val="013121F2"/>
    <w:rsid w:val="01444822"/>
    <w:rsid w:val="01CB9F7D"/>
    <w:rsid w:val="0203499E"/>
    <w:rsid w:val="022D7DDA"/>
    <w:rsid w:val="023167DF"/>
    <w:rsid w:val="029D7CC1"/>
    <w:rsid w:val="030BCF7D"/>
    <w:rsid w:val="0314073D"/>
    <w:rsid w:val="03190CDB"/>
    <w:rsid w:val="03495249"/>
    <w:rsid w:val="037963CB"/>
    <w:rsid w:val="038E7595"/>
    <w:rsid w:val="039092A1"/>
    <w:rsid w:val="03B8C2B0"/>
    <w:rsid w:val="0410A6E4"/>
    <w:rsid w:val="04219614"/>
    <w:rsid w:val="04ACC3C7"/>
    <w:rsid w:val="04AE7635"/>
    <w:rsid w:val="04B70314"/>
    <w:rsid w:val="04B94FE3"/>
    <w:rsid w:val="04CDEF6A"/>
    <w:rsid w:val="04D80613"/>
    <w:rsid w:val="04E68F8A"/>
    <w:rsid w:val="051594AE"/>
    <w:rsid w:val="0521D32A"/>
    <w:rsid w:val="0560F093"/>
    <w:rsid w:val="0587EA6F"/>
    <w:rsid w:val="05A6B182"/>
    <w:rsid w:val="06EDD82E"/>
    <w:rsid w:val="07090B97"/>
    <w:rsid w:val="074233BC"/>
    <w:rsid w:val="074F6630"/>
    <w:rsid w:val="076098E6"/>
    <w:rsid w:val="076205BF"/>
    <w:rsid w:val="077CD7AB"/>
    <w:rsid w:val="07B455DE"/>
    <w:rsid w:val="07CF27D7"/>
    <w:rsid w:val="07E062CB"/>
    <w:rsid w:val="080348E0"/>
    <w:rsid w:val="080599D5"/>
    <w:rsid w:val="08216A04"/>
    <w:rsid w:val="083C01E8"/>
    <w:rsid w:val="084A574A"/>
    <w:rsid w:val="08AFB665"/>
    <w:rsid w:val="08CBC585"/>
    <w:rsid w:val="08E5FBB5"/>
    <w:rsid w:val="08E93B59"/>
    <w:rsid w:val="09138917"/>
    <w:rsid w:val="0916D12D"/>
    <w:rsid w:val="092B6528"/>
    <w:rsid w:val="092CDA5D"/>
    <w:rsid w:val="093D33C3"/>
    <w:rsid w:val="093E3E52"/>
    <w:rsid w:val="0951E8A6"/>
    <w:rsid w:val="097C58E0"/>
    <w:rsid w:val="09A7A5D6"/>
    <w:rsid w:val="09AE3E7D"/>
    <w:rsid w:val="09BC6AE3"/>
    <w:rsid w:val="09C3804A"/>
    <w:rsid w:val="0A3EEFDD"/>
    <w:rsid w:val="0A6BBEC1"/>
    <w:rsid w:val="0A958324"/>
    <w:rsid w:val="0A9B4C05"/>
    <w:rsid w:val="0AA0568A"/>
    <w:rsid w:val="0AC38CD5"/>
    <w:rsid w:val="0AE7D29A"/>
    <w:rsid w:val="0B042CAA"/>
    <w:rsid w:val="0B162E32"/>
    <w:rsid w:val="0B36BA44"/>
    <w:rsid w:val="0B4909C1"/>
    <w:rsid w:val="0B50F362"/>
    <w:rsid w:val="0B9F09BF"/>
    <w:rsid w:val="0BC52E62"/>
    <w:rsid w:val="0BCEA378"/>
    <w:rsid w:val="0BEC320C"/>
    <w:rsid w:val="0C013BD6"/>
    <w:rsid w:val="0C1F0DA5"/>
    <w:rsid w:val="0C21CF27"/>
    <w:rsid w:val="0C31BC24"/>
    <w:rsid w:val="0C85DC8A"/>
    <w:rsid w:val="0C94AAD7"/>
    <w:rsid w:val="0C94D197"/>
    <w:rsid w:val="0C9B3D0D"/>
    <w:rsid w:val="0CDD2CF7"/>
    <w:rsid w:val="0D099A88"/>
    <w:rsid w:val="0D3FC25C"/>
    <w:rsid w:val="0D62FD6A"/>
    <w:rsid w:val="0D6AD1A5"/>
    <w:rsid w:val="0E1E24A0"/>
    <w:rsid w:val="0E21E593"/>
    <w:rsid w:val="0E54E806"/>
    <w:rsid w:val="0E66663C"/>
    <w:rsid w:val="0E88E7D1"/>
    <w:rsid w:val="0E9FFF89"/>
    <w:rsid w:val="0EAD0B73"/>
    <w:rsid w:val="0EC55AE0"/>
    <w:rsid w:val="0EE9D5CD"/>
    <w:rsid w:val="0EFE1FEF"/>
    <w:rsid w:val="0F07490B"/>
    <w:rsid w:val="0F13E5EA"/>
    <w:rsid w:val="0F47C8D4"/>
    <w:rsid w:val="0F4F9176"/>
    <w:rsid w:val="0FAAF476"/>
    <w:rsid w:val="0FC73C18"/>
    <w:rsid w:val="0FD46444"/>
    <w:rsid w:val="0FDBB8E1"/>
    <w:rsid w:val="0FE41430"/>
    <w:rsid w:val="0FEC4306"/>
    <w:rsid w:val="102E3728"/>
    <w:rsid w:val="109393D6"/>
    <w:rsid w:val="10957EE6"/>
    <w:rsid w:val="109F5A8A"/>
    <w:rsid w:val="10B8A5A8"/>
    <w:rsid w:val="10C1C8DF"/>
    <w:rsid w:val="10FA48D4"/>
    <w:rsid w:val="110B2696"/>
    <w:rsid w:val="11353F86"/>
    <w:rsid w:val="1142594D"/>
    <w:rsid w:val="11BE118D"/>
    <w:rsid w:val="11D63ABD"/>
    <w:rsid w:val="11D68AC6"/>
    <w:rsid w:val="11E5F666"/>
    <w:rsid w:val="1216A0C1"/>
    <w:rsid w:val="12287434"/>
    <w:rsid w:val="127B2D97"/>
    <w:rsid w:val="127E6D2F"/>
    <w:rsid w:val="128FE97A"/>
    <w:rsid w:val="12AD5C8F"/>
    <w:rsid w:val="130E8673"/>
    <w:rsid w:val="13159668"/>
    <w:rsid w:val="131EF691"/>
    <w:rsid w:val="13356920"/>
    <w:rsid w:val="133D2726"/>
    <w:rsid w:val="13489DBA"/>
    <w:rsid w:val="13B26A9E"/>
    <w:rsid w:val="13CC5269"/>
    <w:rsid w:val="13E4A68B"/>
    <w:rsid w:val="1401C465"/>
    <w:rsid w:val="1403B9FD"/>
    <w:rsid w:val="14250AB2"/>
    <w:rsid w:val="14292F5F"/>
    <w:rsid w:val="1431FBFA"/>
    <w:rsid w:val="14414A2D"/>
    <w:rsid w:val="1443CDB9"/>
    <w:rsid w:val="14A101F8"/>
    <w:rsid w:val="14A4F730"/>
    <w:rsid w:val="14BB923B"/>
    <w:rsid w:val="14FB5D86"/>
    <w:rsid w:val="150993AC"/>
    <w:rsid w:val="151D8AEF"/>
    <w:rsid w:val="15322907"/>
    <w:rsid w:val="1544FE3F"/>
    <w:rsid w:val="1547AF95"/>
    <w:rsid w:val="154CBDF8"/>
    <w:rsid w:val="15847390"/>
    <w:rsid w:val="15C8E317"/>
    <w:rsid w:val="15F7369C"/>
    <w:rsid w:val="160D7889"/>
    <w:rsid w:val="161F9361"/>
    <w:rsid w:val="1629E583"/>
    <w:rsid w:val="163DBBFC"/>
    <w:rsid w:val="16668F81"/>
    <w:rsid w:val="166C6977"/>
    <w:rsid w:val="1690B189"/>
    <w:rsid w:val="1692EFE1"/>
    <w:rsid w:val="16BA02FD"/>
    <w:rsid w:val="170FDE80"/>
    <w:rsid w:val="171DE85F"/>
    <w:rsid w:val="1723497E"/>
    <w:rsid w:val="1758D270"/>
    <w:rsid w:val="17602175"/>
    <w:rsid w:val="176D022F"/>
    <w:rsid w:val="177E7C1E"/>
    <w:rsid w:val="17A81B0B"/>
    <w:rsid w:val="17B636BA"/>
    <w:rsid w:val="17F536EC"/>
    <w:rsid w:val="181019FF"/>
    <w:rsid w:val="1814C2D2"/>
    <w:rsid w:val="182FD8FB"/>
    <w:rsid w:val="1832BE1E"/>
    <w:rsid w:val="183C5C06"/>
    <w:rsid w:val="1841CB2A"/>
    <w:rsid w:val="1845F33D"/>
    <w:rsid w:val="189A76D0"/>
    <w:rsid w:val="189FF09D"/>
    <w:rsid w:val="18A7D1BB"/>
    <w:rsid w:val="18C32DD9"/>
    <w:rsid w:val="18E38CC3"/>
    <w:rsid w:val="1903A208"/>
    <w:rsid w:val="1915060F"/>
    <w:rsid w:val="191F5558"/>
    <w:rsid w:val="19320092"/>
    <w:rsid w:val="1947E1F0"/>
    <w:rsid w:val="196E2043"/>
    <w:rsid w:val="1976CC09"/>
    <w:rsid w:val="1983A38F"/>
    <w:rsid w:val="19877CBB"/>
    <w:rsid w:val="19A6B782"/>
    <w:rsid w:val="19B3A922"/>
    <w:rsid w:val="19C8BA63"/>
    <w:rsid w:val="19E4D8D4"/>
    <w:rsid w:val="19E9C885"/>
    <w:rsid w:val="19F4DA13"/>
    <w:rsid w:val="19FB3B34"/>
    <w:rsid w:val="1A1CF396"/>
    <w:rsid w:val="1A405B73"/>
    <w:rsid w:val="1A7176A7"/>
    <w:rsid w:val="1A848B19"/>
    <w:rsid w:val="1A98E990"/>
    <w:rsid w:val="1B055AD3"/>
    <w:rsid w:val="1B06E4D4"/>
    <w:rsid w:val="1B0B1C96"/>
    <w:rsid w:val="1B36C71C"/>
    <w:rsid w:val="1B6BF771"/>
    <w:rsid w:val="1BB4D9DB"/>
    <w:rsid w:val="1BEAB488"/>
    <w:rsid w:val="1BFE07CA"/>
    <w:rsid w:val="1BFE2C56"/>
    <w:rsid w:val="1BFFFF31"/>
    <w:rsid w:val="1C076062"/>
    <w:rsid w:val="1C9CBAA3"/>
    <w:rsid w:val="1CAF90E4"/>
    <w:rsid w:val="1CBE3D9F"/>
    <w:rsid w:val="1CBEA182"/>
    <w:rsid w:val="1CBFB6B1"/>
    <w:rsid w:val="1CF0FF3D"/>
    <w:rsid w:val="1D146255"/>
    <w:rsid w:val="1D5065FC"/>
    <w:rsid w:val="1D6B4580"/>
    <w:rsid w:val="1D7844F3"/>
    <w:rsid w:val="1DB6F614"/>
    <w:rsid w:val="1DD2A855"/>
    <w:rsid w:val="1DD5FB53"/>
    <w:rsid w:val="1DFDE0D6"/>
    <w:rsid w:val="1E06BB10"/>
    <w:rsid w:val="1E0D549C"/>
    <w:rsid w:val="1E178A2C"/>
    <w:rsid w:val="1E3945A1"/>
    <w:rsid w:val="1E5E0C92"/>
    <w:rsid w:val="1E65DB7D"/>
    <w:rsid w:val="1E6711DD"/>
    <w:rsid w:val="1E856675"/>
    <w:rsid w:val="1EB7FA81"/>
    <w:rsid w:val="1ED1AABA"/>
    <w:rsid w:val="1F001C13"/>
    <w:rsid w:val="1F115EA2"/>
    <w:rsid w:val="1F3A2505"/>
    <w:rsid w:val="1F569238"/>
    <w:rsid w:val="1F765BB0"/>
    <w:rsid w:val="1F7CA519"/>
    <w:rsid w:val="1F81B17B"/>
    <w:rsid w:val="1F883FF4"/>
    <w:rsid w:val="1FBA3773"/>
    <w:rsid w:val="1FE5FB60"/>
    <w:rsid w:val="2000B27D"/>
    <w:rsid w:val="203AD47C"/>
    <w:rsid w:val="203B0483"/>
    <w:rsid w:val="205F7BD6"/>
    <w:rsid w:val="207DFD38"/>
    <w:rsid w:val="2096C443"/>
    <w:rsid w:val="20BA10CC"/>
    <w:rsid w:val="20C7A8A4"/>
    <w:rsid w:val="20D38BF8"/>
    <w:rsid w:val="213A9C0E"/>
    <w:rsid w:val="21467A44"/>
    <w:rsid w:val="214F12D7"/>
    <w:rsid w:val="2154A7FF"/>
    <w:rsid w:val="21865F8C"/>
    <w:rsid w:val="219B3897"/>
    <w:rsid w:val="21DF8696"/>
    <w:rsid w:val="21E64AF3"/>
    <w:rsid w:val="21E77A07"/>
    <w:rsid w:val="21EDDC8F"/>
    <w:rsid w:val="220B67CF"/>
    <w:rsid w:val="222129C5"/>
    <w:rsid w:val="2233E751"/>
    <w:rsid w:val="2239602F"/>
    <w:rsid w:val="22564C4F"/>
    <w:rsid w:val="2262FA07"/>
    <w:rsid w:val="22815402"/>
    <w:rsid w:val="22C4FE5C"/>
    <w:rsid w:val="22F4A02B"/>
    <w:rsid w:val="231C4EBA"/>
    <w:rsid w:val="2332FE1C"/>
    <w:rsid w:val="2343DE79"/>
    <w:rsid w:val="2344368B"/>
    <w:rsid w:val="234BF716"/>
    <w:rsid w:val="237D3D68"/>
    <w:rsid w:val="23F6877D"/>
    <w:rsid w:val="23FED205"/>
    <w:rsid w:val="240668FD"/>
    <w:rsid w:val="243250E5"/>
    <w:rsid w:val="248F69C4"/>
    <w:rsid w:val="24A062CF"/>
    <w:rsid w:val="25331F1D"/>
    <w:rsid w:val="255DFFD4"/>
    <w:rsid w:val="25773E03"/>
    <w:rsid w:val="2583E28F"/>
    <w:rsid w:val="259B6376"/>
    <w:rsid w:val="25B0843C"/>
    <w:rsid w:val="25BD3F16"/>
    <w:rsid w:val="25E347BD"/>
    <w:rsid w:val="25FF666C"/>
    <w:rsid w:val="2631A82D"/>
    <w:rsid w:val="263BDCAF"/>
    <w:rsid w:val="2696F843"/>
    <w:rsid w:val="26AD999F"/>
    <w:rsid w:val="26B27AD0"/>
    <w:rsid w:val="26D44085"/>
    <w:rsid w:val="26F08424"/>
    <w:rsid w:val="26FD3FD7"/>
    <w:rsid w:val="27334FB4"/>
    <w:rsid w:val="273ADB5C"/>
    <w:rsid w:val="277806AF"/>
    <w:rsid w:val="27802321"/>
    <w:rsid w:val="278C364C"/>
    <w:rsid w:val="279D22BC"/>
    <w:rsid w:val="282ECAB0"/>
    <w:rsid w:val="28577E17"/>
    <w:rsid w:val="2872AD1E"/>
    <w:rsid w:val="28AB7668"/>
    <w:rsid w:val="28C74856"/>
    <w:rsid w:val="28F4CB97"/>
    <w:rsid w:val="28F8528C"/>
    <w:rsid w:val="28FCACA5"/>
    <w:rsid w:val="2904857C"/>
    <w:rsid w:val="2913BF18"/>
    <w:rsid w:val="291EA77E"/>
    <w:rsid w:val="29965002"/>
    <w:rsid w:val="29A134B6"/>
    <w:rsid w:val="29C1F8F6"/>
    <w:rsid w:val="29E45113"/>
    <w:rsid w:val="29F87FEB"/>
    <w:rsid w:val="29F9A139"/>
    <w:rsid w:val="2A1BD2C3"/>
    <w:rsid w:val="2A1D6A1D"/>
    <w:rsid w:val="2A33E6CD"/>
    <w:rsid w:val="2A719583"/>
    <w:rsid w:val="2A751D3C"/>
    <w:rsid w:val="2A875B29"/>
    <w:rsid w:val="2AA95D6E"/>
    <w:rsid w:val="2ACEF2EC"/>
    <w:rsid w:val="2B36CC36"/>
    <w:rsid w:val="2B40CB55"/>
    <w:rsid w:val="2B4F53C5"/>
    <w:rsid w:val="2B908D31"/>
    <w:rsid w:val="2C159760"/>
    <w:rsid w:val="2C462041"/>
    <w:rsid w:val="2C730EC2"/>
    <w:rsid w:val="2C95CA48"/>
    <w:rsid w:val="2C994DB7"/>
    <w:rsid w:val="2CED9D9E"/>
    <w:rsid w:val="2CEF4BCF"/>
    <w:rsid w:val="2D1C76F0"/>
    <w:rsid w:val="2D1E073F"/>
    <w:rsid w:val="2D40DA57"/>
    <w:rsid w:val="2D41B47F"/>
    <w:rsid w:val="2D838527"/>
    <w:rsid w:val="2DBA7332"/>
    <w:rsid w:val="2DC1E088"/>
    <w:rsid w:val="2DCA0E86"/>
    <w:rsid w:val="2DFA85B3"/>
    <w:rsid w:val="2DFFF8C3"/>
    <w:rsid w:val="2E3D4BE4"/>
    <w:rsid w:val="2E6ABDE0"/>
    <w:rsid w:val="2E8DF733"/>
    <w:rsid w:val="2E913449"/>
    <w:rsid w:val="2EC25FEC"/>
    <w:rsid w:val="2ED3D6FF"/>
    <w:rsid w:val="2EF75AC0"/>
    <w:rsid w:val="2F1E2782"/>
    <w:rsid w:val="2F1E7267"/>
    <w:rsid w:val="2F3E6210"/>
    <w:rsid w:val="2F5BE2E9"/>
    <w:rsid w:val="2F6BD944"/>
    <w:rsid w:val="2F717702"/>
    <w:rsid w:val="2F7AAD53"/>
    <w:rsid w:val="2F90C602"/>
    <w:rsid w:val="2FBB9E58"/>
    <w:rsid w:val="2FBFE64A"/>
    <w:rsid w:val="30015797"/>
    <w:rsid w:val="300798EC"/>
    <w:rsid w:val="30182F98"/>
    <w:rsid w:val="301F1F3E"/>
    <w:rsid w:val="30567FC0"/>
    <w:rsid w:val="30879D14"/>
    <w:rsid w:val="309B14D5"/>
    <w:rsid w:val="30E83A85"/>
    <w:rsid w:val="30EA0DF4"/>
    <w:rsid w:val="30F029F8"/>
    <w:rsid w:val="3107D623"/>
    <w:rsid w:val="310D7992"/>
    <w:rsid w:val="3139B83F"/>
    <w:rsid w:val="313BCC56"/>
    <w:rsid w:val="314D061C"/>
    <w:rsid w:val="3158BFD8"/>
    <w:rsid w:val="319CFC59"/>
    <w:rsid w:val="31D9EFBB"/>
    <w:rsid w:val="31E73A5E"/>
    <w:rsid w:val="320E690F"/>
    <w:rsid w:val="32133AAC"/>
    <w:rsid w:val="3236FD27"/>
    <w:rsid w:val="33053115"/>
    <w:rsid w:val="330ECE83"/>
    <w:rsid w:val="330F5E55"/>
    <w:rsid w:val="331F1697"/>
    <w:rsid w:val="33238F9B"/>
    <w:rsid w:val="3324AC41"/>
    <w:rsid w:val="334D343E"/>
    <w:rsid w:val="33563DF1"/>
    <w:rsid w:val="3358A683"/>
    <w:rsid w:val="33603669"/>
    <w:rsid w:val="33AFB506"/>
    <w:rsid w:val="33B9CDC3"/>
    <w:rsid w:val="340334B0"/>
    <w:rsid w:val="345599AD"/>
    <w:rsid w:val="34776785"/>
    <w:rsid w:val="348A1F58"/>
    <w:rsid w:val="34ACBCA5"/>
    <w:rsid w:val="34DE3187"/>
    <w:rsid w:val="34F8BE09"/>
    <w:rsid w:val="34FED403"/>
    <w:rsid w:val="352430AC"/>
    <w:rsid w:val="352F348C"/>
    <w:rsid w:val="353F5CE7"/>
    <w:rsid w:val="354A7533"/>
    <w:rsid w:val="355E0F67"/>
    <w:rsid w:val="35CFAE97"/>
    <w:rsid w:val="35DAED16"/>
    <w:rsid w:val="35F9B1A0"/>
    <w:rsid w:val="366995FB"/>
    <w:rsid w:val="3674AD78"/>
    <w:rsid w:val="36AEE419"/>
    <w:rsid w:val="36C05061"/>
    <w:rsid w:val="36D90DD5"/>
    <w:rsid w:val="370DC8F2"/>
    <w:rsid w:val="3739A572"/>
    <w:rsid w:val="373BA466"/>
    <w:rsid w:val="374BE95E"/>
    <w:rsid w:val="376A0C22"/>
    <w:rsid w:val="379FC423"/>
    <w:rsid w:val="37B33EF3"/>
    <w:rsid w:val="37BAAA12"/>
    <w:rsid w:val="37C15B51"/>
    <w:rsid w:val="38070883"/>
    <w:rsid w:val="380E96C1"/>
    <w:rsid w:val="38308E22"/>
    <w:rsid w:val="38426FCD"/>
    <w:rsid w:val="384CB7F7"/>
    <w:rsid w:val="387F64D9"/>
    <w:rsid w:val="38889CCD"/>
    <w:rsid w:val="38AF6D6B"/>
    <w:rsid w:val="38B9EC7C"/>
    <w:rsid w:val="38CA63E0"/>
    <w:rsid w:val="38F9A756"/>
    <w:rsid w:val="3949D909"/>
    <w:rsid w:val="394B1F78"/>
    <w:rsid w:val="39C11DD1"/>
    <w:rsid w:val="39E0500F"/>
    <w:rsid w:val="39FF47E3"/>
    <w:rsid w:val="3A2B1EB9"/>
    <w:rsid w:val="3A2E5E31"/>
    <w:rsid w:val="3A78C9F1"/>
    <w:rsid w:val="3ACE334F"/>
    <w:rsid w:val="3B329012"/>
    <w:rsid w:val="3B6BE101"/>
    <w:rsid w:val="3B7DC256"/>
    <w:rsid w:val="3B904BE3"/>
    <w:rsid w:val="3B9580A0"/>
    <w:rsid w:val="3BA69B58"/>
    <w:rsid w:val="3BB684F2"/>
    <w:rsid w:val="3BB9A6BA"/>
    <w:rsid w:val="3BD4DA7C"/>
    <w:rsid w:val="3BD6D0B1"/>
    <w:rsid w:val="3C486B65"/>
    <w:rsid w:val="3C585BAB"/>
    <w:rsid w:val="3C5E2CAB"/>
    <w:rsid w:val="3C625608"/>
    <w:rsid w:val="3CE2D6F0"/>
    <w:rsid w:val="3D16A01B"/>
    <w:rsid w:val="3D210B94"/>
    <w:rsid w:val="3D365832"/>
    <w:rsid w:val="3D5142CB"/>
    <w:rsid w:val="3D579527"/>
    <w:rsid w:val="3D5C85C9"/>
    <w:rsid w:val="3D5CEC90"/>
    <w:rsid w:val="3D622B76"/>
    <w:rsid w:val="3D77F6B3"/>
    <w:rsid w:val="3DD3521E"/>
    <w:rsid w:val="3DD83F9D"/>
    <w:rsid w:val="3DDDA0BA"/>
    <w:rsid w:val="3DFDEF11"/>
    <w:rsid w:val="3E4D92D5"/>
    <w:rsid w:val="3E6B32B2"/>
    <w:rsid w:val="3E7939C4"/>
    <w:rsid w:val="3E820881"/>
    <w:rsid w:val="3EA28D76"/>
    <w:rsid w:val="3EB36A04"/>
    <w:rsid w:val="3EBFC570"/>
    <w:rsid w:val="3ED7A979"/>
    <w:rsid w:val="3EE08E8B"/>
    <w:rsid w:val="3F1A3123"/>
    <w:rsid w:val="3F4BBE71"/>
    <w:rsid w:val="3F4DE4F6"/>
    <w:rsid w:val="3F613ED1"/>
    <w:rsid w:val="3FA3DF43"/>
    <w:rsid w:val="3FCF06C4"/>
    <w:rsid w:val="3FCF617F"/>
    <w:rsid w:val="3FE811B4"/>
    <w:rsid w:val="403059FE"/>
    <w:rsid w:val="404649F4"/>
    <w:rsid w:val="4076165B"/>
    <w:rsid w:val="40768547"/>
    <w:rsid w:val="408078AA"/>
    <w:rsid w:val="4097F2CF"/>
    <w:rsid w:val="40A3D11E"/>
    <w:rsid w:val="40BCA019"/>
    <w:rsid w:val="410D0F4F"/>
    <w:rsid w:val="4112FD92"/>
    <w:rsid w:val="41473A46"/>
    <w:rsid w:val="41554793"/>
    <w:rsid w:val="4199AFE9"/>
    <w:rsid w:val="41A6071E"/>
    <w:rsid w:val="41ACC391"/>
    <w:rsid w:val="41CC692C"/>
    <w:rsid w:val="41F824BA"/>
    <w:rsid w:val="41FDDAD5"/>
    <w:rsid w:val="422DE06B"/>
    <w:rsid w:val="423DE746"/>
    <w:rsid w:val="42478FBA"/>
    <w:rsid w:val="4290A795"/>
    <w:rsid w:val="42D2DC78"/>
    <w:rsid w:val="42EA00B6"/>
    <w:rsid w:val="4309EC9B"/>
    <w:rsid w:val="431B735E"/>
    <w:rsid w:val="432FD31D"/>
    <w:rsid w:val="436E397A"/>
    <w:rsid w:val="437734F0"/>
    <w:rsid w:val="437A0D6E"/>
    <w:rsid w:val="43AB7FB7"/>
    <w:rsid w:val="43B2B0DA"/>
    <w:rsid w:val="43CE82BD"/>
    <w:rsid w:val="4406428D"/>
    <w:rsid w:val="442ED9B2"/>
    <w:rsid w:val="449C475F"/>
    <w:rsid w:val="44A80695"/>
    <w:rsid w:val="44AC4F94"/>
    <w:rsid w:val="44DB41F6"/>
    <w:rsid w:val="44DD315D"/>
    <w:rsid w:val="4513A5B5"/>
    <w:rsid w:val="451730C6"/>
    <w:rsid w:val="45392926"/>
    <w:rsid w:val="453C6FA4"/>
    <w:rsid w:val="454310E6"/>
    <w:rsid w:val="457F96CE"/>
    <w:rsid w:val="45F1D9E2"/>
    <w:rsid w:val="460C2D99"/>
    <w:rsid w:val="462B2D3B"/>
    <w:rsid w:val="46425D48"/>
    <w:rsid w:val="469F1718"/>
    <w:rsid w:val="46AE717A"/>
    <w:rsid w:val="46DE5FA4"/>
    <w:rsid w:val="46ED37D8"/>
    <w:rsid w:val="46F47BEE"/>
    <w:rsid w:val="470D79A5"/>
    <w:rsid w:val="47132ED9"/>
    <w:rsid w:val="4713698D"/>
    <w:rsid w:val="47501D1C"/>
    <w:rsid w:val="4757DFA2"/>
    <w:rsid w:val="475EB2D5"/>
    <w:rsid w:val="4772560C"/>
    <w:rsid w:val="47874343"/>
    <w:rsid w:val="47B8A43F"/>
    <w:rsid w:val="47DEB915"/>
    <w:rsid w:val="484C9CA0"/>
    <w:rsid w:val="4857EC8B"/>
    <w:rsid w:val="48674422"/>
    <w:rsid w:val="4883D1FF"/>
    <w:rsid w:val="489B7A22"/>
    <w:rsid w:val="48E096C1"/>
    <w:rsid w:val="48E939AF"/>
    <w:rsid w:val="490F7D32"/>
    <w:rsid w:val="49166D30"/>
    <w:rsid w:val="492DB9EA"/>
    <w:rsid w:val="49443D45"/>
    <w:rsid w:val="494CC560"/>
    <w:rsid w:val="494ECCFA"/>
    <w:rsid w:val="4951F032"/>
    <w:rsid w:val="49C1CB40"/>
    <w:rsid w:val="49D90A71"/>
    <w:rsid w:val="4A04CB92"/>
    <w:rsid w:val="4A32B1D1"/>
    <w:rsid w:val="4A34FE49"/>
    <w:rsid w:val="4A6C0817"/>
    <w:rsid w:val="4A969295"/>
    <w:rsid w:val="4AA25C33"/>
    <w:rsid w:val="4B1770FF"/>
    <w:rsid w:val="4B280725"/>
    <w:rsid w:val="4B329F93"/>
    <w:rsid w:val="4B458CAA"/>
    <w:rsid w:val="4B5F2D16"/>
    <w:rsid w:val="4B8E5409"/>
    <w:rsid w:val="4BA06644"/>
    <w:rsid w:val="4BA3BE97"/>
    <w:rsid w:val="4BA52215"/>
    <w:rsid w:val="4BADF712"/>
    <w:rsid w:val="4BBCDA24"/>
    <w:rsid w:val="4BD2F86D"/>
    <w:rsid w:val="4BD93C8E"/>
    <w:rsid w:val="4C0114F4"/>
    <w:rsid w:val="4C3F47F1"/>
    <w:rsid w:val="4C5BB7C7"/>
    <w:rsid w:val="4C5E2613"/>
    <w:rsid w:val="4C7A71A9"/>
    <w:rsid w:val="4C848353"/>
    <w:rsid w:val="4C9454D7"/>
    <w:rsid w:val="4CDDBBF9"/>
    <w:rsid w:val="4D0D61AF"/>
    <w:rsid w:val="4D1F0C04"/>
    <w:rsid w:val="4D2577DE"/>
    <w:rsid w:val="4D4309BB"/>
    <w:rsid w:val="4D4405D9"/>
    <w:rsid w:val="4D5EFA26"/>
    <w:rsid w:val="4D61F3F0"/>
    <w:rsid w:val="4D83BE2A"/>
    <w:rsid w:val="4DBAD895"/>
    <w:rsid w:val="4DDB8614"/>
    <w:rsid w:val="4DE0B1D4"/>
    <w:rsid w:val="4DF95019"/>
    <w:rsid w:val="4E0A3EF1"/>
    <w:rsid w:val="4E8F0615"/>
    <w:rsid w:val="4EA03090"/>
    <w:rsid w:val="4EB81827"/>
    <w:rsid w:val="4EDA71E3"/>
    <w:rsid w:val="4EDEAFA7"/>
    <w:rsid w:val="4F04AF77"/>
    <w:rsid w:val="4F09F615"/>
    <w:rsid w:val="4F1316B8"/>
    <w:rsid w:val="4F17FB5D"/>
    <w:rsid w:val="4F27DDCC"/>
    <w:rsid w:val="4F281E78"/>
    <w:rsid w:val="4F3887E2"/>
    <w:rsid w:val="4F827797"/>
    <w:rsid w:val="4F87EFB9"/>
    <w:rsid w:val="4F9B2E94"/>
    <w:rsid w:val="4F9F5B9C"/>
    <w:rsid w:val="4FE07631"/>
    <w:rsid w:val="50027CDA"/>
    <w:rsid w:val="500BB49C"/>
    <w:rsid w:val="50214BDE"/>
    <w:rsid w:val="5048166F"/>
    <w:rsid w:val="505B80B5"/>
    <w:rsid w:val="5092128F"/>
    <w:rsid w:val="50922C2F"/>
    <w:rsid w:val="50D1A721"/>
    <w:rsid w:val="50F04809"/>
    <w:rsid w:val="50F6EC56"/>
    <w:rsid w:val="510A3EFD"/>
    <w:rsid w:val="5112281E"/>
    <w:rsid w:val="51159F65"/>
    <w:rsid w:val="51219586"/>
    <w:rsid w:val="51458674"/>
    <w:rsid w:val="517B4B77"/>
    <w:rsid w:val="518D4EB9"/>
    <w:rsid w:val="51C9CDB6"/>
    <w:rsid w:val="51EB68BF"/>
    <w:rsid w:val="51F86F38"/>
    <w:rsid w:val="523C78BF"/>
    <w:rsid w:val="52653ADD"/>
    <w:rsid w:val="52737079"/>
    <w:rsid w:val="527F2067"/>
    <w:rsid w:val="529E5878"/>
    <w:rsid w:val="52B1B4D5"/>
    <w:rsid w:val="52CCC667"/>
    <w:rsid w:val="52EF011D"/>
    <w:rsid w:val="530E3053"/>
    <w:rsid w:val="5311816E"/>
    <w:rsid w:val="53352F7B"/>
    <w:rsid w:val="53679680"/>
    <w:rsid w:val="536D351C"/>
    <w:rsid w:val="53A3BC1D"/>
    <w:rsid w:val="53BBA799"/>
    <w:rsid w:val="53D97F6D"/>
    <w:rsid w:val="54126568"/>
    <w:rsid w:val="5419ED79"/>
    <w:rsid w:val="541A28F9"/>
    <w:rsid w:val="5432C55F"/>
    <w:rsid w:val="5432E669"/>
    <w:rsid w:val="54622F69"/>
    <w:rsid w:val="54C6A86F"/>
    <w:rsid w:val="54D2CD66"/>
    <w:rsid w:val="54F31B9B"/>
    <w:rsid w:val="5512A846"/>
    <w:rsid w:val="55993F68"/>
    <w:rsid w:val="55B06AE8"/>
    <w:rsid w:val="55CA7339"/>
    <w:rsid w:val="55ED6CE0"/>
    <w:rsid w:val="561D7176"/>
    <w:rsid w:val="561DB648"/>
    <w:rsid w:val="562B4E01"/>
    <w:rsid w:val="564388C9"/>
    <w:rsid w:val="5693CD99"/>
    <w:rsid w:val="56BE8A8C"/>
    <w:rsid w:val="56CEA05D"/>
    <w:rsid w:val="5705DB2C"/>
    <w:rsid w:val="573901DB"/>
    <w:rsid w:val="573EEAAF"/>
    <w:rsid w:val="57506B2D"/>
    <w:rsid w:val="577FB60F"/>
    <w:rsid w:val="57A3CBB2"/>
    <w:rsid w:val="57B821B1"/>
    <w:rsid w:val="57F4A259"/>
    <w:rsid w:val="5802EF34"/>
    <w:rsid w:val="581B44FD"/>
    <w:rsid w:val="5832066C"/>
    <w:rsid w:val="583713D3"/>
    <w:rsid w:val="5850AF4E"/>
    <w:rsid w:val="588CA1A7"/>
    <w:rsid w:val="58962381"/>
    <w:rsid w:val="58C0F2A6"/>
    <w:rsid w:val="58C28C35"/>
    <w:rsid w:val="58CAEA10"/>
    <w:rsid w:val="58D3FC19"/>
    <w:rsid w:val="595AD36B"/>
    <w:rsid w:val="59674E3E"/>
    <w:rsid w:val="598527CE"/>
    <w:rsid w:val="598A8300"/>
    <w:rsid w:val="59BA4D8E"/>
    <w:rsid w:val="59BFA06A"/>
    <w:rsid w:val="59D4AB7A"/>
    <w:rsid w:val="59EADA28"/>
    <w:rsid w:val="5A14C559"/>
    <w:rsid w:val="5A16BFCB"/>
    <w:rsid w:val="5A1C0C61"/>
    <w:rsid w:val="5A3336F7"/>
    <w:rsid w:val="5A5A6E19"/>
    <w:rsid w:val="5A76076D"/>
    <w:rsid w:val="5A9243D0"/>
    <w:rsid w:val="5AB22B47"/>
    <w:rsid w:val="5AC2C187"/>
    <w:rsid w:val="5AC3E9B4"/>
    <w:rsid w:val="5AF298FD"/>
    <w:rsid w:val="5B02AD7A"/>
    <w:rsid w:val="5B0C77ED"/>
    <w:rsid w:val="5B371605"/>
    <w:rsid w:val="5B7FB8DD"/>
    <w:rsid w:val="5BA861FD"/>
    <w:rsid w:val="5BCE357E"/>
    <w:rsid w:val="5BF36AF4"/>
    <w:rsid w:val="5BFF2C40"/>
    <w:rsid w:val="5C2C4690"/>
    <w:rsid w:val="5C55419E"/>
    <w:rsid w:val="5C5A0C11"/>
    <w:rsid w:val="5C6CD7B6"/>
    <w:rsid w:val="5C75AE84"/>
    <w:rsid w:val="5C7C32DB"/>
    <w:rsid w:val="5C93FE38"/>
    <w:rsid w:val="5CC8AA1D"/>
    <w:rsid w:val="5CF51D33"/>
    <w:rsid w:val="5D275324"/>
    <w:rsid w:val="5D65932D"/>
    <w:rsid w:val="5D65D95D"/>
    <w:rsid w:val="5DBA7AD7"/>
    <w:rsid w:val="5DCED292"/>
    <w:rsid w:val="5DD745B2"/>
    <w:rsid w:val="5E624E53"/>
    <w:rsid w:val="5EB58BAF"/>
    <w:rsid w:val="5EBCF5EA"/>
    <w:rsid w:val="5ED853C5"/>
    <w:rsid w:val="5EDEECF5"/>
    <w:rsid w:val="5EF4B092"/>
    <w:rsid w:val="5F04064D"/>
    <w:rsid w:val="5F6A4BD8"/>
    <w:rsid w:val="5F997FDF"/>
    <w:rsid w:val="5F99D952"/>
    <w:rsid w:val="5F9DB40C"/>
    <w:rsid w:val="5FC94034"/>
    <w:rsid w:val="5FED826B"/>
    <w:rsid w:val="6049BACA"/>
    <w:rsid w:val="604A7D44"/>
    <w:rsid w:val="604F36AF"/>
    <w:rsid w:val="60601219"/>
    <w:rsid w:val="6084E96F"/>
    <w:rsid w:val="609E590C"/>
    <w:rsid w:val="60BE8CE3"/>
    <w:rsid w:val="60EF2B3B"/>
    <w:rsid w:val="611EF755"/>
    <w:rsid w:val="612EDB62"/>
    <w:rsid w:val="613F6FFA"/>
    <w:rsid w:val="6144A84A"/>
    <w:rsid w:val="61510A5A"/>
    <w:rsid w:val="6176F6FD"/>
    <w:rsid w:val="61A8FC78"/>
    <w:rsid w:val="621E144D"/>
    <w:rsid w:val="621E990C"/>
    <w:rsid w:val="626CACA5"/>
    <w:rsid w:val="628856BC"/>
    <w:rsid w:val="628F4C50"/>
    <w:rsid w:val="6293D838"/>
    <w:rsid w:val="62A6DBD5"/>
    <w:rsid w:val="62B85960"/>
    <w:rsid w:val="630E2FAB"/>
    <w:rsid w:val="63157C3E"/>
    <w:rsid w:val="63742654"/>
    <w:rsid w:val="63BAF175"/>
    <w:rsid w:val="63C1A5A1"/>
    <w:rsid w:val="63C51E89"/>
    <w:rsid w:val="641BC4F7"/>
    <w:rsid w:val="6445EF9B"/>
    <w:rsid w:val="6487FD0F"/>
    <w:rsid w:val="648C498F"/>
    <w:rsid w:val="64986A2F"/>
    <w:rsid w:val="649B4F93"/>
    <w:rsid w:val="65813080"/>
    <w:rsid w:val="6594DF88"/>
    <w:rsid w:val="65952D74"/>
    <w:rsid w:val="65960376"/>
    <w:rsid w:val="65A5C038"/>
    <w:rsid w:val="65F26750"/>
    <w:rsid w:val="65F55D49"/>
    <w:rsid w:val="65F678BC"/>
    <w:rsid w:val="6619EF4B"/>
    <w:rsid w:val="6635BBF0"/>
    <w:rsid w:val="66774D4C"/>
    <w:rsid w:val="669A1264"/>
    <w:rsid w:val="66A757EC"/>
    <w:rsid w:val="66AAE42F"/>
    <w:rsid w:val="66B31078"/>
    <w:rsid w:val="66D9A38E"/>
    <w:rsid w:val="66E68E01"/>
    <w:rsid w:val="66EEC6B9"/>
    <w:rsid w:val="66F6627F"/>
    <w:rsid w:val="67204809"/>
    <w:rsid w:val="672934CB"/>
    <w:rsid w:val="6753C176"/>
    <w:rsid w:val="6792E2AB"/>
    <w:rsid w:val="6797AB23"/>
    <w:rsid w:val="67A07DDC"/>
    <w:rsid w:val="67A47E80"/>
    <w:rsid w:val="67BEDED6"/>
    <w:rsid w:val="67D814F2"/>
    <w:rsid w:val="67E83D9F"/>
    <w:rsid w:val="680BFEEE"/>
    <w:rsid w:val="682977D4"/>
    <w:rsid w:val="68328078"/>
    <w:rsid w:val="683A509E"/>
    <w:rsid w:val="6845D3E4"/>
    <w:rsid w:val="68493C7C"/>
    <w:rsid w:val="686F2F9F"/>
    <w:rsid w:val="68885062"/>
    <w:rsid w:val="688A60C8"/>
    <w:rsid w:val="689E8FCA"/>
    <w:rsid w:val="68CF4BBA"/>
    <w:rsid w:val="68DF2FD6"/>
    <w:rsid w:val="68E82C9A"/>
    <w:rsid w:val="691A3221"/>
    <w:rsid w:val="693CB97D"/>
    <w:rsid w:val="6941FE41"/>
    <w:rsid w:val="694B8BCD"/>
    <w:rsid w:val="695B50D2"/>
    <w:rsid w:val="69791925"/>
    <w:rsid w:val="698DA296"/>
    <w:rsid w:val="69B1B192"/>
    <w:rsid w:val="69B3C646"/>
    <w:rsid w:val="69BCA177"/>
    <w:rsid w:val="69E83DBE"/>
    <w:rsid w:val="69F757A1"/>
    <w:rsid w:val="6A3F523C"/>
    <w:rsid w:val="6A4C72AF"/>
    <w:rsid w:val="6A575BCE"/>
    <w:rsid w:val="6A5937E9"/>
    <w:rsid w:val="6A7AE38F"/>
    <w:rsid w:val="6A980C30"/>
    <w:rsid w:val="6AAAB372"/>
    <w:rsid w:val="6AB9A348"/>
    <w:rsid w:val="6AFB571D"/>
    <w:rsid w:val="6B056D02"/>
    <w:rsid w:val="6B0712B5"/>
    <w:rsid w:val="6B09D5EA"/>
    <w:rsid w:val="6B35BBFA"/>
    <w:rsid w:val="6B5EDFEE"/>
    <w:rsid w:val="6B94B2F9"/>
    <w:rsid w:val="6BED4AC6"/>
    <w:rsid w:val="6C08711D"/>
    <w:rsid w:val="6C11D4A3"/>
    <w:rsid w:val="6C18EA32"/>
    <w:rsid w:val="6C55363E"/>
    <w:rsid w:val="6C704F61"/>
    <w:rsid w:val="6CC7100D"/>
    <w:rsid w:val="6CCBF937"/>
    <w:rsid w:val="6CF959B2"/>
    <w:rsid w:val="6D049624"/>
    <w:rsid w:val="6D15F4AD"/>
    <w:rsid w:val="6D4F507B"/>
    <w:rsid w:val="6D805D22"/>
    <w:rsid w:val="6D87C88A"/>
    <w:rsid w:val="6D92BCAA"/>
    <w:rsid w:val="6DB4773F"/>
    <w:rsid w:val="6DBFCCCE"/>
    <w:rsid w:val="6DDAF2DC"/>
    <w:rsid w:val="6E07D740"/>
    <w:rsid w:val="6E0F3CB0"/>
    <w:rsid w:val="6E236FE2"/>
    <w:rsid w:val="6E351FD2"/>
    <w:rsid w:val="6E5BADEA"/>
    <w:rsid w:val="6EA68763"/>
    <w:rsid w:val="6EE4695E"/>
    <w:rsid w:val="6EE7DB6D"/>
    <w:rsid w:val="6EEDB720"/>
    <w:rsid w:val="6EF458F7"/>
    <w:rsid w:val="6EF4B0FD"/>
    <w:rsid w:val="6F0671BE"/>
    <w:rsid w:val="6F2FBD01"/>
    <w:rsid w:val="6F3DD8EE"/>
    <w:rsid w:val="6F50DD9D"/>
    <w:rsid w:val="6F716670"/>
    <w:rsid w:val="6FAB3B60"/>
    <w:rsid w:val="6FB89438"/>
    <w:rsid w:val="6FBC0361"/>
    <w:rsid w:val="6FC85A93"/>
    <w:rsid w:val="6FC96F56"/>
    <w:rsid w:val="6FD746A9"/>
    <w:rsid w:val="6FDAECEB"/>
    <w:rsid w:val="6FEC5428"/>
    <w:rsid w:val="700BD8E8"/>
    <w:rsid w:val="70217C5F"/>
    <w:rsid w:val="70370132"/>
    <w:rsid w:val="706BEC64"/>
    <w:rsid w:val="706D3876"/>
    <w:rsid w:val="709D0F46"/>
    <w:rsid w:val="70B81333"/>
    <w:rsid w:val="70DD1219"/>
    <w:rsid w:val="70DDB69C"/>
    <w:rsid w:val="718299E5"/>
    <w:rsid w:val="71A3DB3E"/>
    <w:rsid w:val="71EBC70B"/>
    <w:rsid w:val="71FA4A54"/>
    <w:rsid w:val="72191D87"/>
    <w:rsid w:val="7219453B"/>
    <w:rsid w:val="722409FD"/>
    <w:rsid w:val="72349FC4"/>
    <w:rsid w:val="7237EFEB"/>
    <w:rsid w:val="725CADBC"/>
    <w:rsid w:val="72733381"/>
    <w:rsid w:val="72769F85"/>
    <w:rsid w:val="7289EB46"/>
    <w:rsid w:val="72C6123E"/>
    <w:rsid w:val="72E1C82E"/>
    <w:rsid w:val="72E1E63F"/>
    <w:rsid w:val="72F41DF2"/>
    <w:rsid w:val="730068CD"/>
    <w:rsid w:val="7301940E"/>
    <w:rsid w:val="730D9828"/>
    <w:rsid w:val="731B4E61"/>
    <w:rsid w:val="73A871BB"/>
    <w:rsid w:val="73C1F421"/>
    <w:rsid w:val="73C5ECD9"/>
    <w:rsid w:val="74038D11"/>
    <w:rsid w:val="74350DBC"/>
    <w:rsid w:val="743DF126"/>
    <w:rsid w:val="74451F5D"/>
    <w:rsid w:val="74497BF0"/>
    <w:rsid w:val="74505BE6"/>
    <w:rsid w:val="7461005C"/>
    <w:rsid w:val="746A939A"/>
    <w:rsid w:val="749E90AE"/>
    <w:rsid w:val="74AD2637"/>
    <w:rsid w:val="74C49A9A"/>
    <w:rsid w:val="7571E554"/>
    <w:rsid w:val="758CF66B"/>
    <w:rsid w:val="758E8894"/>
    <w:rsid w:val="75CC6D55"/>
    <w:rsid w:val="7604F37D"/>
    <w:rsid w:val="761C135C"/>
    <w:rsid w:val="76381117"/>
    <w:rsid w:val="7678F007"/>
    <w:rsid w:val="7692A609"/>
    <w:rsid w:val="76C51C8F"/>
    <w:rsid w:val="770812A0"/>
    <w:rsid w:val="771A6CB7"/>
    <w:rsid w:val="7727D41D"/>
    <w:rsid w:val="776E81FC"/>
    <w:rsid w:val="777E3131"/>
    <w:rsid w:val="77842080"/>
    <w:rsid w:val="779B431C"/>
    <w:rsid w:val="77A49440"/>
    <w:rsid w:val="77C82802"/>
    <w:rsid w:val="77D61518"/>
    <w:rsid w:val="783A9D49"/>
    <w:rsid w:val="78417CD1"/>
    <w:rsid w:val="784F631F"/>
    <w:rsid w:val="785A39CE"/>
    <w:rsid w:val="7868D266"/>
    <w:rsid w:val="786FB3F9"/>
    <w:rsid w:val="787C9A4A"/>
    <w:rsid w:val="7898251D"/>
    <w:rsid w:val="789E4505"/>
    <w:rsid w:val="78A05020"/>
    <w:rsid w:val="78A0E7E1"/>
    <w:rsid w:val="78A355FA"/>
    <w:rsid w:val="78C85565"/>
    <w:rsid w:val="78D48760"/>
    <w:rsid w:val="78DC0D56"/>
    <w:rsid w:val="78F15E26"/>
    <w:rsid w:val="78F7CF56"/>
    <w:rsid w:val="790A3FBF"/>
    <w:rsid w:val="79810938"/>
    <w:rsid w:val="799D2FF2"/>
    <w:rsid w:val="79A37E1D"/>
    <w:rsid w:val="79A62F8C"/>
    <w:rsid w:val="79B15CE6"/>
    <w:rsid w:val="79EC56F9"/>
    <w:rsid w:val="7A3BFB58"/>
    <w:rsid w:val="7A86F97F"/>
    <w:rsid w:val="7AA11F56"/>
    <w:rsid w:val="7AA406DF"/>
    <w:rsid w:val="7AC59021"/>
    <w:rsid w:val="7AC77981"/>
    <w:rsid w:val="7AFC0328"/>
    <w:rsid w:val="7AFE240F"/>
    <w:rsid w:val="7AFED363"/>
    <w:rsid w:val="7B03F217"/>
    <w:rsid w:val="7B2C3BB8"/>
    <w:rsid w:val="7B3931A3"/>
    <w:rsid w:val="7B78C680"/>
    <w:rsid w:val="7B82BFBA"/>
    <w:rsid w:val="7BB06263"/>
    <w:rsid w:val="7BBB0453"/>
    <w:rsid w:val="7BDA9FCF"/>
    <w:rsid w:val="7BF8E177"/>
    <w:rsid w:val="7C33DE36"/>
    <w:rsid w:val="7C52D7B4"/>
    <w:rsid w:val="7C62E07D"/>
    <w:rsid w:val="7C7A888D"/>
    <w:rsid w:val="7C96569A"/>
    <w:rsid w:val="7C9BF774"/>
    <w:rsid w:val="7CA73EA2"/>
    <w:rsid w:val="7CA97B79"/>
    <w:rsid w:val="7CDBC8CE"/>
    <w:rsid w:val="7D1C229F"/>
    <w:rsid w:val="7D46FF6A"/>
    <w:rsid w:val="7D5DD6D3"/>
    <w:rsid w:val="7DBE1F09"/>
    <w:rsid w:val="7DFA2E14"/>
    <w:rsid w:val="7E218617"/>
    <w:rsid w:val="7E81E9ED"/>
    <w:rsid w:val="7E8F46BF"/>
    <w:rsid w:val="7E9241E0"/>
    <w:rsid w:val="7F184289"/>
    <w:rsid w:val="7F1AF377"/>
    <w:rsid w:val="7F220A79"/>
    <w:rsid w:val="7F4891AC"/>
    <w:rsid w:val="7F4D613B"/>
    <w:rsid w:val="7F4F86A3"/>
    <w:rsid w:val="7F682A4B"/>
    <w:rsid w:val="7F6986B7"/>
    <w:rsid w:val="7FA8515F"/>
    <w:rsid w:val="7FB3FE02"/>
    <w:rsid w:val="7FB7A6D1"/>
    <w:rsid w:val="7FEC05AF"/>
    <w:rsid w:val="7FFE8DA8"/>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AEDFE"/>
  <w15:chartTrackingRefBased/>
  <w15:docId w15:val="{FC44319F-E739-42F5-AA9E-BE84A9326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B50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FB50B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FB50B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semiHidden/>
    <w:unhideWhenUsed/>
    <w:qFormat/>
    <w:rsid w:val="005408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B50BF"/>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semiHidden/>
    <w:rsid w:val="00FB50BF"/>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rsid w:val="00FB50BF"/>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semiHidden/>
    <w:rsid w:val="005408A0"/>
    <w:rPr>
      <w:rFonts w:asciiTheme="majorHAnsi" w:eastAsiaTheme="majorEastAsia" w:hAnsiTheme="majorHAnsi" w:cstheme="majorBidi"/>
      <w:i/>
      <w:iCs/>
      <w:color w:val="2F5496" w:themeColor="accent1" w:themeShade="BF"/>
    </w:rPr>
  </w:style>
  <w:style w:type="paragraph" w:styleId="En-tte">
    <w:name w:val="header"/>
    <w:basedOn w:val="Normal"/>
    <w:link w:val="En-tteCar"/>
    <w:uiPriority w:val="99"/>
    <w:unhideWhenUsed/>
    <w:rsid w:val="00F87B58"/>
    <w:pPr>
      <w:tabs>
        <w:tab w:val="center" w:pos="4536"/>
        <w:tab w:val="right" w:pos="9072"/>
      </w:tabs>
      <w:spacing w:after="0" w:line="240" w:lineRule="auto"/>
    </w:pPr>
  </w:style>
  <w:style w:type="character" w:customStyle="1" w:styleId="En-tteCar">
    <w:name w:val="En-tête Car"/>
    <w:basedOn w:val="Policepardfaut"/>
    <w:link w:val="En-tte"/>
    <w:uiPriority w:val="99"/>
    <w:rsid w:val="00F87B58"/>
  </w:style>
  <w:style w:type="paragraph" w:styleId="Pieddepage">
    <w:name w:val="footer"/>
    <w:basedOn w:val="Normal"/>
    <w:link w:val="PieddepageCar"/>
    <w:uiPriority w:val="99"/>
    <w:unhideWhenUsed/>
    <w:rsid w:val="00F87B5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87B58"/>
  </w:style>
  <w:style w:type="paragraph" w:styleId="Paragraphedeliste">
    <w:name w:val="List Paragraph"/>
    <w:basedOn w:val="Normal"/>
    <w:link w:val="ParagraphedelisteCar"/>
    <w:uiPriority w:val="34"/>
    <w:qFormat/>
    <w:rsid w:val="00C009C6"/>
    <w:pPr>
      <w:ind w:left="720"/>
      <w:contextualSpacing/>
    </w:pPr>
  </w:style>
  <w:style w:type="character" w:customStyle="1" w:styleId="ParagraphedelisteCar">
    <w:name w:val="Paragraphe de liste Car"/>
    <w:basedOn w:val="Policepardfaut"/>
    <w:link w:val="Paragraphedeliste"/>
    <w:uiPriority w:val="34"/>
    <w:rsid w:val="0035109E"/>
  </w:style>
  <w:style w:type="table" w:styleId="Grilledutableau">
    <w:name w:val="Table Grid"/>
    <w:basedOn w:val="TableauNormal"/>
    <w:uiPriority w:val="39"/>
    <w:rsid w:val="00A67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0622B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622B4"/>
    <w:rPr>
      <w:sz w:val="20"/>
      <w:szCs w:val="20"/>
    </w:rPr>
  </w:style>
  <w:style w:type="character" w:styleId="Appelnotedebasdep">
    <w:name w:val="footnote reference"/>
    <w:basedOn w:val="Policepardfaut"/>
    <w:uiPriority w:val="99"/>
    <w:semiHidden/>
    <w:unhideWhenUsed/>
    <w:rsid w:val="000622B4"/>
    <w:rPr>
      <w:vertAlign w:val="superscript"/>
    </w:rPr>
  </w:style>
  <w:style w:type="paragraph" w:styleId="Textedebulles">
    <w:name w:val="Balloon Text"/>
    <w:basedOn w:val="Normal"/>
    <w:link w:val="TextedebullesCar"/>
    <w:uiPriority w:val="99"/>
    <w:semiHidden/>
    <w:unhideWhenUsed/>
    <w:rsid w:val="00051AE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51AE5"/>
    <w:rPr>
      <w:rFonts w:ascii="Segoe UI" w:hAnsi="Segoe UI" w:cs="Segoe UI"/>
      <w:sz w:val="18"/>
      <w:szCs w:val="18"/>
    </w:rPr>
  </w:style>
  <w:style w:type="paragraph" w:styleId="En-ttedetabledesmatires">
    <w:name w:val="TOC Heading"/>
    <w:basedOn w:val="Titre1"/>
    <w:next w:val="Normal"/>
    <w:uiPriority w:val="39"/>
    <w:unhideWhenUsed/>
    <w:qFormat/>
    <w:rsid w:val="00FB50BF"/>
    <w:pPr>
      <w:outlineLvl w:val="9"/>
    </w:pPr>
    <w:rPr>
      <w:lang w:eastAsia="fr-CH"/>
    </w:rPr>
  </w:style>
  <w:style w:type="paragraph" w:styleId="TM1">
    <w:name w:val="toc 1"/>
    <w:basedOn w:val="Normal"/>
    <w:next w:val="Normal"/>
    <w:autoRedefine/>
    <w:uiPriority w:val="39"/>
    <w:unhideWhenUsed/>
    <w:rsid w:val="00FB50BF"/>
    <w:pPr>
      <w:spacing w:after="100"/>
    </w:pPr>
  </w:style>
  <w:style w:type="paragraph" w:styleId="TM2">
    <w:name w:val="toc 2"/>
    <w:basedOn w:val="Normal"/>
    <w:next w:val="Normal"/>
    <w:autoRedefine/>
    <w:uiPriority w:val="39"/>
    <w:unhideWhenUsed/>
    <w:rsid w:val="00FB50BF"/>
    <w:pPr>
      <w:spacing w:after="100"/>
      <w:ind w:left="220"/>
    </w:pPr>
  </w:style>
  <w:style w:type="paragraph" w:styleId="TM3">
    <w:name w:val="toc 3"/>
    <w:basedOn w:val="Normal"/>
    <w:next w:val="Normal"/>
    <w:autoRedefine/>
    <w:uiPriority w:val="39"/>
    <w:unhideWhenUsed/>
    <w:rsid w:val="00FB50BF"/>
    <w:pPr>
      <w:spacing w:after="100"/>
      <w:ind w:left="440"/>
    </w:pPr>
  </w:style>
  <w:style w:type="character" w:styleId="Lienhypertexte">
    <w:name w:val="Hyperlink"/>
    <w:basedOn w:val="Policepardfaut"/>
    <w:uiPriority w:val="99"/>
    <w:unhideWhenUsed/>
    <w:rsid w:val="00FB50BF"/>
    <w:rPr>
      <w:color w:val="0563C1" w:themeColor="hyperlink"/>
      <w:u w:val="single"/>
    </w:rPr>
  </w:style>
  <w:style w:type="character" w:styleId="Accentuation">
    <w:name w:val="Emphasis"/>
    <w:basedOn w:val="Policepardfaut"/>
    <w:uiPriority w:val="20"/>
    <w:qFormat/>
    <w:rsid w:val="00163485"/>
    <w:rPr>
      <w:i/>
      <w:iCs/>
    </w:rPr>
  </w:style>
  <w:style w:type="character" w:styleId="lev">
    <w:name w:val="Strong"/>
    <w:basedOn w:val="Policepardfaut"/>
    <w:uiPriority w:val="22"/>
    <w:qFormat/>
    <w:rsid w:val="00E04F70"/>
    <w:rPr>
      <w:b/>
      <w:bCs/>
    </w:rPr>
  </w:style>
  <w:style w:type="character" w:customStyle="1" w:styleId="familyname">
    <w:name w:val="familyname"/>
    <w:basedOn w:val="Policepardfaut"/>
    <w:rsid w:val="00E04F70"/>
  </w:style>
  <w:style w:type="character" w:styleId="Mentionnonrsolue">
    <w:name w:val="Unresolved Mention"/>
    <w:basedOn w:val="Policepardfaut"/>
    <w:uiPriority w:val="99"/>
    <w:semiHidden/>
    <w:unhideWhenUsed/>
    <w:rsid w:val="00545ED1"/>
    <w:rPr>
      <w:color w:val="605E5C"/>
      <w:shd w:val="clear" w:color="auto" w:fill="E1DFDD"/>
    </w:rPr>
  </w:style>
  <w:style w:type="paragraph" w:styleId="Rvision">
    <w:name w:val="Revision"/>
    <w:hidden/>
    <w:uiPriority w:val="99"/>
    <w:semiHidden/>
    <w:rsid w:val="006807E2"/>
    <w:pPr>
      <w:spacing w:after="0" w:line="240" w:lineRule="auto"/>
    </w:pPr>
  </w:style>
  <w:style w:type="character" w:customStyle="1" w:styleId="CommentTextChar">
    <w:name w:val="Comment Text Char"/>
    <w:basedOn w:val="Policepardfaut"/>
    <w:link w:val="CommentText1"/>
    <w:uiPriority w:val="99"/>
    <w:rsid w:val="00FD3F8F"/>
    <w:rPr>
      <w:sz w:val="20"/>
      <w:szCs w:val="20"/>
    </w:rPr>
  </w:style>
  <w:style w:type="paragraph" w:customStyle="1" w:styleId="CommentText1">
    <w:name w:val="Comment Text1"/>
    <w:basedOn w:val="Normal"/>
    <w:link w:val="CommentTextChar"/>
    <w:uiPriority w:val="99"/>
    <w:unhideWhenUsed/>
    <w:rsid w:val="00BF72A5"/>
    <w:pPr>
      <w:spacing w:line="240" w:lineRule="auto"/>
    </w:pPr>
    <w:rPr>
      <w:sz w:val="20"/>
      <w:szCs w:val="20"/>
    </w:rPr>
  </w:style>
  <w:style w:type="character" w:customStyle="1" w:styleId="CommentSubjectChar">
    <w:name w:val="Comment Subject Char"/>
    <w:basedOn w:val="CommentTextChar"/>
    <w:link w:val="CommentSubject1"/>
    <w:uiPriority w:val="99"/>
    <w:semiHidden/>
    <w:rsid w:val="00FD3F8F"/>
    <w:rPr>
      <w:b/>
      <w:bCs/>
      <w:sz w:val="20"/>
      <w:szCs w:val="20"/>
    </w:rPr>
  </w:style>
  <w:style w:type="paragraph" w:customStyle="1" w:styleId="CommentSubject1">
    <w:name w:val="Comment Subject1"/>
    <w:basedOn w:val="CommentText1"/>
    <w:next w:val="CommentText1"/>
    <w:link w:val="CommentSubjectChar"/>
    <w:uiPriority w:val="99"/>
    <w:semiHidden/>
    <w:unhideWhenUsed/>
    <w:rsid w:val="00BF72A5"/>
    <w:rPr>
      <w:b/>
      <w:bCs/>
    </w:rPr>
  </w:style>
  <w:style w:type="paragraph" w:styleId="NormalWeb">
    <w:name w:val="Normal (Web)"/>
    <w:basedOn w:val="Normal"/>
    <w:uiPriority w:val="99"/>
    <w:unhideWhenUsed/>
    <w:rsid w:val="0057403B"/>
    <w:pPr>
      <w:spacing w:before="100" w:beforeAutospacing="1" w:after="100" w:afterAutospacing="1" w:line="240" w:lineRule="auto"/>
    </w:pPr>
    <w:rPr>
      <w:rFonts w:ascii="Times New Roman" w:eastAsia="Times New Roman" w:hAnsi="Times New Roman" w:cs="Times New Roman"/>
      <w:sz w:val="24"/>
      <w:szCs w:val="24"/>
      <w:lang w:eastAsia="fr-CH"/>
    </w:rPr>
  </w:style>
  <w:style w:type="paragraph" w:customStyle="1" w:styleId="paragraph">
    <w:name w:val="paragraph"/>
    <w:basedOn w:val="Normal"/>
    <w:rsid w:val="009C1AD8"/>
    <w:pPr>
      <w:spacing w:before="100" w:beforeAutospacing="1" w:after="100" w:afterAutospacing="1" w:line="240" w:lineRule="auto"/>
    </w:pPr>
    <w:rPr>
      <w:rFonts w:ascii="Times New Roman" w:eastAsia="Times New Roman" w:hAnsi="Times New Roman" w:cs="Times New Roman"/>
      <w:sz w:val="24"/>
      <w:szCs w:val="24"/>
      <w:lang w:eastAsia="fr-CH"/>
    </w:rPr>
  </w:style>
  <w:style w:type="character" w:customStyle="1" w:styleId="normaltextrun">
    <w:name w:val="normaltextrun"/>
    <w:basedOn w:val="Policepardfaut"/>
    <w:rsid w:val="009C1AD8"/>
  </w:style>
  <w:style w:type="character" w:customStyle="1" w:styleId="eop">
    <w:name w:val="eop"/>
    <w:basedOn w:val="Policepardfaut"/>
    <w:rsid w:val="009C1AD8"/>
  </w:style>
  <w:style w:type="character" w:customStyle="1" w:styleId="scxw267489469">
    <w:name w:val="scxw267489469"/>
    <w:basedOn w:val="Policepardfaut"/>
    <w:rsid w:val="004C0738"/>
  </w:style>
  <w:style w:type="character" w:customStyle="1" w:styleId="text">
    <w:name w:val="text"/>
    <w:basedOn w:val="Policepardfaut"/>
    <w:rsid w:val="00D10E21"/>
  </w:style>
  <w:style w:type="paragraph" w:styleId="Listepuces">
    <w:name w:val="List Bullet"/>
    <w:basedOn w:val="Normal"/>
    <w:uiPriority w:val="99"/>
    <w:unhideWhenUsed/>
    <w:rsid w:val="00F42A6F"/>
    <w:pPr>
      <w:numPr>
        <w:numId w:val="23"/>
      </w:numPr>
      <w:spacing w:line="278" w:lineRule="auto"/>
      <w:contextualSpacing/>
    </w:pPr>
    <w:rPr>
      <w:rFonts w:eastAsiaTheme="minorEastAsia"/>
      <w:kern w:val="2"/>
      <w:sz w:val="24"/>
      <w:szCs w:val="24"/>
      <w:lang w:val="en-US" w:eastAsia="zh-CN"/>
      <w14:ligatures w14:val="standardContextual"/>
    </w:rPr>
  </w:style>
  <w:style w:type="character" w:customStyle="1" w:styleId="CommentReference1">
    <w:name w:val="Comment Reference1"/>
    <w:basedOn w:val="Policepardfaut"/>
    <w:uiPriority w:val="99"/>
    <w:semiHidden/>
    <w:unhideWhenUsed/>
    <w:rsid w:val="00BF72A5"/>
    <w:rPr>
      <w:sz w:val="16"/>
      <w:szCs w:val="16"/>
    </w:rPr>
  </w:style>
  <w:style w:type="paragraph" w:customStyle="1" w:styleId="CommentText">
    <w:name w:val="Comment Text"/>
    <w:basedOn w:val="Normal"/>
    <w:link w:val="CommentTextChar1"/>
    <w:uiPriority w:val="99"/>
    <w:unhideWhenUsed/>
    <w:pPr>
      <w:spacing w:line="240" w:lineRule="auto"/>
    </w:pPr>
    <w:rPr>
      <w:sz w:val="20"/>
      <w:szCs w:val="20"/>
    </w:rPr>
  </w:style>
  <w:style w:type="character" w:customStyle="1" w:styleId="CommentTextChar1">
    <w:name w:val="Comment Text Char1"/>
    <w:basedOn w:val="Policepardfaut"/>
    <w:link w:val="CommentText"/>
    <w:uiPriority w:val="99"/>
    <w:rPr>
      <w:sz w:val="20"/>
      <w:szCs w:val="20"/>
    </w:rPr>
  </w:style>
  <w:style w:type="character" w:customStyle="1" w:styleId="CommentReference">
    <w:name w:val="Comment Reference"/>
    <w:basedOn w:val="Policepardfaut"/>
    <w:uiPriority w:val="99"/>
    <w:semiHidden/>
    <w:unhideWhenUsed/>
    <w:rPr>
      <w:sz w:val="16"/>
      <w:szCs w:val="16"/>
    </w:rPr>
  </w:style>
  <w:style w:type="paragraph" w:customStyle="1" w:styleId="CommentSubject">
    <w:name w:val="Comment Subject"/>
    <w:basedOn w:val="CommentText"/>
    <w:next w:val="CommentText"/>
    <w:link w:val="CommentSubjectChar1"/>
    <w:uiPriority w:val="99"/>
    <w:semiHidden/>
    <w:unhideWhenUsed/>
    <w:rsid w:val="00FD7D04"/>
    <w:rPr>
      <w:b/>
      <w:bCs/>
    </w:rPr>
  </w:style>
  <w:style w:type="character" w:customStyle="1" w:styleId="CommentSubjectChar1">
    <w:name w:val="Comment Subject Char1"/>
    <w:basedOn w:val="CommentTextChar1"/>
    <w:link w:val="CommentSubject"/>
    <w:uiPriority w:val="99"/>
    <w:semiHidden/>
    <w:rsid w:val="00FD7D04"/>
    <w:rPr>
      <w:b/>
      <w:bCs/>
      <w:sz w:val="20"/>
      <w:szCs w:val="20"/>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paragraph" w:styleId="Lgende">
    <w:name w:val="caption"/>
    <w:basedOn w:val="Normal"/>
    <w:next w:val="Normal"/>
    <w:uiPriority w:val="35"/>
    <w:unhideWhenUsed/>
    <w:qFormat/>
    <w:rsid w:val="009D5B93"/>
    <w:pPr>
      <w:spacing w:after="200" w:line="240" w:lineRule="auto"/>
    </w:pPr>
    <w:rPr>
      <w:i/>
      <w:iCs/>
      <w:color w:val="44546A" w:themeColor="text2"/>
      <w:sz w:val="18"/>
      <w:szCs w:val="18"/>
    </w:rPr>
  </w:style>
  <w:style w:type="paragraph" w:styleId="Objetducommentaire">
    <w:name w:val="annotation subject"/>
    <w:basedOn w:val="Commentaire"/>
    <w:next w:val="Commentaire"/>
    <w:link w:val="ObjetducommentaireCar"/>
    <w:uiPriority w:val="99"/>
    <w:semiHidden/>
    <w:unhideWhenUsed/>
    <w:rsid w:val="008F3ACD"/>
    <w:rPr>
      <w:b/>
      <w:bCs/>
    </w:rPr>
  </w:style>
  <w:style w:type="character" w:customStyle="1" w:styleId="ObjetducommentaireCar">
    <w:name w:val="Objet du commentaire Car"/>
    <w:basedOn w:val="CommentaireCar"/>
    <w:link w:val="Objetducommentaire"/>
    <w:uiPriority w:val="99"/>
    <w:semiHidden/>
    <w:rsid w:val="008F3A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30310">
      <w:bodyDiv w:val="1"/>
      <w:marLeft w:val="0"/>
      <w:marRight w:val="0"/>
      <w:marTop w:val="0"/>
      <w:marBottom w:val="0"/>
      <w:divBdr>
        <w:top w:val="none" w:sz="0" w:space="0" w:color="auto"/>
        <w:left w:val="none" w:sz="0" w:space="0" w:color="auto"/>
        <w:bottom w:val="none" w:sz="0" w:space="0" w:color="auto"/>
        <w:right w:val="none" w:sz="0" w:space="0" w:color="auto"/>
      </w:divBdr>
    </w:div>
    <w:div w:id="274753777">
      <w:bodyDiv w:val="1"/>
      <w:marLeft w:val="0"/>
      <w:marRight w:val="0"/>
      <w:marTop w:val="0"/>
      <w:marBottom w:val="0"/>
      <w:divBdr>
        <w:top w:val="none" w:sz="0" w:space="0" w:color="auto"/>
        <w:left w:val="none" w:sz="0" w:space="0" w:color="auto"/>
        <w:bottom w:val="none" w:sz="0" w:space="0" w:color="auto"/>
        <w:right w:val="none" w:sz="0" w:space="0" w:color="auto"/>
      </w:divBdr>
      <w:divsChild>
        <w:div w:id="2060661387">
          <w:marLeft w:val="0"/>
          <w:marRight w:val="0"/>
          <w:marTop w:val="0"/>
          <w:marBottom w:val="0"/>
          <w:divBdr>
            <w:top w:val="none" w:sz="0" w:space="0" w:color="auto"/>
            <w:left w:val="none" w:sz="0" w:space="0" w:color="auto"/>
            <w:bottom w:val="none" w:sz="0" w:space="0" w:color="auto"/>
            <w:right w:val="none" w:sz="0" w:space="0" w:color="auto"/>
          </w:divBdr>
          <w:divsChild>
            <w:div w:id="382289064">
              <w:marLeft w:val="0"/>
              <w:marRight w:val="0"/>
              <w:marTop w:val="0"/>
              <w:marBottom w:val="0"/>
              <w:divBdr>
                <w:top w:val="none" w:sz="0" w:space="0" w:color="auto"/>
                <w:left w:val="none" w:sz="0" w:space="0" w:color="auto"/>
                <w:bottom w:val="none" w:sz="0" w:space="0" w:color="auto"/>
                <w:right w:val="none" w:sz="0" w:space="0" w:color="auto"/>
              </w:divBdr>
              <w:divsChild>
                <w:div w:id="1180395331">
                  <w:marLeft w:val="0"/>
                  <w:marRight w:val="0"/>
                  <w:marTop w:val="0"/>
                  <w:marBottom w:val="0"/>
                  <w:divBdr>
                    <w:top w:val="none" w:sz="0" w:space="0" w:color="auto"/>
                    <w:left w:val="none" w:sz="0" w:space="0" w:color="auto"/>
                    <w:bottom w:val="none" w:sz="0" w:space="0" w:color="auto"/>
                    <w:right w:val="none" w:sz="0" w:space="0" w:color="auto"/>
                  </w:divBdr>
                </w:div>
                <w:div w:id="1436511161">
                  <w:marLeft w:val="0"/>
                  <w:marRight w:val="0"/>
                  <w:marTop w:val="0"/>
                  <w:marBottom w:val="0"/>
                  <w:divBdr>
                    <w:top w:val="none" w:sz="0" w:space="0" w:color="auto"/>
                    <w:left w:val="none" w:sz="0" w:space="0" w:color="auto"/>
                    <w:bottom w:val="none" w:sz="0" w:space="0" w:color="auto"/>
                    <w:right w:val="none" w:sz="0" w:space="0" w:color="auto"/>
                  </w:divBdr>
                </w:div>
              </w:divsChild>
            </w:div>
            <w:div w:id="1311905809">
              <w:marLeft w:val="0"/>
              <w:marRight w:val="0"/>
              <w:marTop w:val="0"/>
              <w:marBottom w:val="0"/>
              <w:divBdr>
                <w:top w:val="none" w:sz="0" w:space="0" w:color="auto"/>
                <w:left w:val="none" w:sz="0" w:space="0" w:color="auto"/>
                <w:bottom w:val="none" w:sz="0" w:space="0" w:color="auto"/>
                <w:right w:val="none" w:sz="0" w:space="0" w:color="auto"/>
              </w:divBdr>
              <w:divsChild>
                <w:div w:id="179242918">
                  <w:marLeft w:val="0"/>
                  <w:marRight w:val="0"/>
                  <w:marTop w:val="0"/>
                  <w:marBottom w:val="0"/>
                  <w:divBdr>
                    <w:top w:val="none" w:sz="0" w:space="0" w:color="auto"/>
                    <w:left w:val="none" w:sz="0" w:space="0" w:color="auto"/>
                    <w:bottom w:val="none" w:sz="0" w:space="0" w:color="auto"/>
                    <w:right w:val="none" w:sz="0" w:space="0" w:color="auto"/>
                  </w:divBdr>
                </w:div>
                <w:div w:id="397947499">
                  <w:marLeft w:val="0"/>
                  <w:marRight w:val="0"/>
                  <w:marTop w:val="0"/>
                  <w:marBottom w:val="0"/>
                  <w:divBdr>
                    <w:top w:val="none" w:sz="0" w:space="0" w:color="auto"/>
                    <w:left w:val="none" w:sz="0" w:space="0" w:color="auto"/>
                    <w:bottom w:val="none" w:sz="0" w:space="0" w:color="auto"/>
                    <w:right w:val="none" w:sz="0" w:space="0" w:color="auto"/>
                  </w:divBdr>
                </w:div>
                <w:div w:id="422533310">
                  <w:marLeft w:val="0"/>
                  <w:marRight w:val="0"/>
                  <w:marTop w:val="0"/>
                  <w:marBottom w:val="0"/>
                  <w:divBdr>
                    <w:top w:val="none" w:sz="0" w:space="0" w:color="auto"/>
                    <w:left w:val="none" w:sz="0" w:space="0" w:color="auto"/>
                    <w:bottom w:val="none" w:sz="0" w:space="0" w:color="auto"/>
                    <w:right w:val="none" w:sz="0" w:space="0" w:color="auto"/>
                  </w:divBdr>
                </w:div>
                <w:div w:id="1252541717">
                  <w:marLeft w:val="0"/>
                  <w:marRight w:val="0"/>
                  <w:marTop w:val="0"/>
                  <w:marBottom w:val="0"/>
                  <w:divBdr>
                    <w:top w:val="none" w:sz="0" w:space="0" w:color="auto"/>
                    <w:left w:val="none" w:sz="0" w:space="0" w:color="auto"/>
                    <w:bottom w:val="none" w:sz="0" w:space="0" w:color="auto"/>
                    <w:right w:val="none" w:sz="0" w:space="0" w:color="auto"/>
                  </w:divBdr>
                </w:div>
                <w:div w:id="135426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969154">
      <w:bodyDiv w:val="1"/>
      <w:marLeft w:val="0"/>
      <w:marRight w:val="0"/>
      <w:marTop w:val="0"/>
      <w:marBottom w:val="0"/>
      <w:divBdr>
        <w:top w:val="none" w:sz="0" w:space="0" w:color="auto"/>
        <w:left w:val="none" w:sz="0" w:space="0" w:color="auto"/>
        <w:bottom w:val="none" w:sz="0" w:space="0" w:color="auto"/>
        <w:right w:val="none" w:sz="0" w:space="0" w:color="auto"/>
      </w:divBdr>
      <w:divsChild>
        <w:div w:id="805201971">
          <w:marLeft w:val="0"/>
          <w:marRight w:val="0"/>
          <w:marTop w:val="0"/>
          <w:marBottom w:val="0"/>
          <w:divBdr>
            <w:top w:val="none" w:sz="0" w:space="0" w:color="auto"/>
            <w:left w:val="none" w:sz="0" w:space="0" w:color="auto"/>
            <w:bottom w:val="none" w:sz="0" w:space="0" w:color="auto"/>
            <w:right w:val="none" w:sz="0" w:space="0" w:color="auto"/>
          </w:divBdr>
          <w:divsChild>
            <w:div w:id="51919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260416">
      <w:bodyDiv w:val="1"/>
      <w:marLeft w:val="0"/>
      <w:marRight w:val="0"/>
      <w:marTop w:val="0"/>
      <w:marBottom w:val="0"/>
      <w:divBdr>
        <w:top w:val="none" w:sz="0" w:space="0" w:color="auto"/>
        <w:left w:val="none" w:sz="0" w:space="0" w:color="auto"/>
        <w:bottom w:val="none" w:sz="0" w:space="0" w:color="auto"/>
        <w:right w:val="none" w:sz="0" w:space="0" w:color="auto"/>
      </w:divBdr>
      <w:divsChild>
        <w:div w:id="644243867">
          <w:marLeft w:val="0"/>
          <w:marRight w:val="0"/>
          <w:marTop w:val="0"/>
          <w:marBottom w:val="0"/>
          <w:divBdr>
            <w:top w:val="none" w:sz="0" w:space="0" w:color="auto"/>
            <w:left w:val="none" w:sz="0" w:space="0" w:color="auto"/>
            <w:bottom w:val="none" w:sz="0" w:space="0" w:color="auto"/>
            <w:right w:val="none" w:sz="0" w:space="0" w:color="auto"/>
          </w:divBdr>
          <w:divsChild>
            <w:div w:id="191203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951146">
      <w:bodyDiv w:val="1"/>
      <w:marLeft w:val="0"/>
      <w:marRight w:val="0"/>
      <w:marTop w:val="0"/>
      <w:marBottom w:val="0"/>
      <w:divBdr>
        <w:top w:val="none" w:sz="0" w:space="0" w:color="auto"/>
        <w:left w:val="none" w:sz="0" w:space="0" w:color="auto"/>
        <w:bottom w:val="none" w:sz="0" w:space="0" w:color="auto"/>
        <w:right w:val="none" w:sz="0" w:space="0" w:color="auto"/>
      </w:divBdr>
    </w:div>
    <w:div w:id="758676544">
      <w:bodyDiv w:val="1"/>
      <w:marLeft w:val="0"/>
      <w:marRight w:val="0"/>
      <w:marTop w:val="0"/>
      <w:marBottom w:val="0"/>
      <w:divBdr>
        <w:top w:val="none" w:sz="0" w:space="0" w:color="auto"/>
        <w:left w:val="none" w:sz="0" w:space="0" w:color="auto"/>
        <w:bottom w:val="none" w:sz="0" w:space="0" w:color="auto"/>
        <w:right w:val="none" w:sz="0" w:space="0" w:color="auto"/>
      </w:divBdr>
      <w:divsChild>
        <w:div w:id="249126106">
          <w:marLeft w:val="0"/>
          <w:marRight w:val="0"/>
          <w:marTop w:val="0"/>
          <w:marBottom w:val="0"/>
          <w:divBdr>
            <w:top w:val="none" w:sz="0" w:space="0" w:color="auto"/>
            <w:left w:val="none" w:sz="0" w:space="0" w:color="auto"/>
            <w:bottom w:val="none" w:sz="0" w:space="0" w:color="auto"/>
            <w:right w:val="none" w:sz="0" w:space="0" w:color="auto"/>
          </w:divBdr>
          <w:divsChild>
            <w:div w:id="784352499">
              <w:marLeft w:val="0"/>
              <w:marRight w:val="0"/>
              <w:marTop w:val="0"/>
              <w:marBottom w:val="0"/>
              <w:divBdr>
                <w:top w:val="none" w:sz="0" w:space="0" w:color="auto"/>
                <w:left w:val="none" w:sz="0" w:space="0" w:color="auto"/>
                <w:bottom w:val="none" w:sz="0" w:space="0" w:color="auto"/>
                <w:right w:val="none" w:sz="0" w:space="0" w:color="auto"/>
              </w:divBdr>
            </w:div>
            <w:div w:id="2132162471">
              <w:marLeft w:val="0"/>
              <w:marRight w:val="0"/>
              <w:marTop w:val="0"/>
              <w:marBottom w:val="0"/>
              <w:divBdr>
                <w:top w:val="none" w:sz="0" w:space="0" w:color="auto"/>
                <w:left w:val="none" w:sz="0" w:space="0" w:color="auto"/>
                <w:bottom w:val="none" w:sz="0" w:space="0" w:color="auto"/>
                <w:right w:val="none" w:sz="0" w:space="0" w:color="auto"/>
              </w:divBdr>
              <w:divsChild>
                <w:div w:id="21632258">
                  <w:marLeft w:val="0"/>
                  <w:marRight w:val="0"/>
                  <w:marTop w:val="0"/>
                  <w:marBottom w:val="0"/>
                  <w:divBdr>
                    <w:top w:val="none" w:sz="0" w:space="0" w:color="auto"/>
                    <w:left w:val="none" w:sz="0" w:space="0" w:color="auto"/>
                    <w:bottom w:val="none" w:sz="0" w:space="0" w:color="auto"/>
                    <w:right w:val="none" w:sz="0" w:space="0" w:color="auto"/>
                  </w:divBdr>
                </w:div>
                <w:div w:id="319624535">
                  <w:marLeft w:val="0"/>
                  <w:marRight w:val="0"/>
                  <w:marTop w:val="0"/>
                  <w:marBottom w:val="0"/>
                  <w:divBdr>
                    <w:top w:val="none" w:sz="0" w:space="0" w:color="auto"/>
                    <w:left w:val="none" w:sz="0" w:space="0" w:color="auto"/>
                    <w:bottom w:val="none" w:sz="0" w:space="0" w:color="auto"/>
                    <w:right w:val="none" w:sz="0" w:space="0" w:color="auto"/>
                  </w:divBdr>
                </w:div>
                <w:div w:id="460656100">
                  <w:marLeft w:val="0"/>
                  <w:marRight w:val="0"/>
                  <w:marTop w:val="0"/>
                  <w:marBottom w:val="0"/>
                  <w:divBdr>
                    <w:top w:val="none" w:sz="0" w:space="0" w:color="auto"/>
                    <w:left w:val="none" w:sz="0" w:space="0" w:color="auto"/>
                    <w:bottom w:val="none" w:sz="0" w:space="0" w:color="auto"/>
                    <w:right w:val="none" w:sz="0" w:space="0" w:color="auto"/>
                  </w:divBdr>
                </w:div>
                <w:div w:id="699354160">
                  <w:marLeft w:val="0"/>
                  <w:marRight w:val="0"/>
                  <w:marTop w:val="0"/>
                  <w:marBottom w:val="0"/>
                  <w:divBdr>
                    <w:top w:val="none" w:sz="0" w:space="0" w:color="auto"/>
                    <w:left w:val="none" w:sz="0" w:space="0" w:color="auto"/>
                    <w:bottom w:val="none" w:sz="0" w:space="0" w:color="auto"/>
                    <w:right w:val="none" w:sz="0" w:space="0" w:color="auto"/>
                  </w:divBdr>
                </w:div>
                <w:div w:id="778722534">
                  <w:marLeft w:val="0"/>
                  <w:marRight w:val="0"/>
                  <w:marTop w:val="0"/>
                  <w:marBottom w:val="0"/>
                  <w:divBdr>
                    <w:top w:val="none" w:sz="0" w:space="0" w:color="auto"/>
                    <w:left w:val="none" w:sz="0" w:space="0" w:color="auto"/>
                    <w:bottom w:val="none" w:sz="0" w:space="0" w:color="auto"/>
                    <w:right w:val="none" w:sz="0" w:space="0" w:color="auto"/>
                  </w:divBdr>
                </w:div>
                <w:div w:id="872349790">
                  <w:marLeft w:val="0"/>
                  <w:marRight w:val="0"/>
                  <w:marTop w:val="0"/>
                  <w:marBottom w:val="0"/>
                  <w:divBdr>
                    <w:top w:val="none" w:sz="0" w:space="0" w:color="auto"/>
                    <w:left w:val="none" w:sz="0" w:space="0" w:color="auto"/>
                    <w:bottom w:val="none" w:sz="0" w:space="0" w:color="auto"/>
                    <w:right w:val="none" w:sz="0" w:space="0" w:color="auto"/>
                  </w:divBdr>
                </w:div>
                <w:div w:id="956908758">
                  <w:marLeft w:val="0"/>
                  <w:marRight w:val="0"/>
                  <w:marTop w:val="0"/>
                  <w:marBottom w:val="0"/>
                  <w:divBdr>
                    <w:top w:val="none" w:sz="0" w:space="0" w:color="auto"/>
                    <w:left w:val="none" w:sz="0" w:space="0" w:color="auto"/>
                    <w:bottom w:val="none" w:sz="0" w:space="0" w:color="auto"/>
                    <w:right w:val="none" w:sz="0" w:space="0" w:color="auto"/>
                  </w:divBdr>
                </w:div>
                <w:div w:id="1044017542">
                  <w:marLeft w:val="0"/>
                  <w:marRight w:val="0"/>
                  <w:marTop w:val="0"/>
                  <w:marBottom w:val="0"/>
                  <w:divBdr>
                    <w:top w:val="none" w:sz="0" w:space="0" w:color="auto"/>
                    <w:left w:val="none" w:sz="0" w:space="0" w:color="auto"/>
                    <w:bottom w:val="none" w:sz="0" w:space="0" w:color="auto"/>
                    <w:right w:val="none" w:sz="0" w:space="0" w:color="auto"/>
                  </w:divBdr>
                </w:div>
                <w:div w:id="1108744564">
                  <w:marLeft w:val="0"/>
                  <w:marRight w:val="0"/>
                  <w:marTop w:val="0"/>
                  <w:marBottom w:val="0"/>
                  <w:divBdr>
                    <w:top w:val="none" w:sz="0" w:space="0" w:color="auto"/>
                    <w:left w:val="none" w:sz="0" w:space="0" w:color="auto"/>
                    <w:bottom w:val="none" w:sz="0" w:space="0" w:color="auto"/>
                    <w:right w:val="none" w:sz="0" w:space="0" w:color="auto"/>
                  </w:divBdr>
                </w:div>
                <w:div w:id="1181549883">
                  <w:marLeft w:val="0"/>
                  <w:marRight w:val="0"/>
                  <w:marTop w:val="0"/>
                  <w:marBottom w:val="0"/>
                  <w:divBdr>
                    <w:top w:val="none" w:sz="0" w:space="0" w:color="auto"/>
                    <w:left w:val="none" w:sz="0" w:space="0" w:color="auto"/>
                    <w:bottom w:val="none" w:sz="0" w:space="0" w:color="auto"/>
                    <w:right w:val="none" w:sz="0" w:space="0" w:color="auto"/>
                  </w:divBdr>
                </w:div>
                <w:div w:id="1657831377">
                  <w:marLeft w:val="0"/>
                  <w:marRight w:val="0"/>
                  <w:marTop w:val="0"/>
                  <w:marBottom w:val="0"/>
                  <w:divBdr>
                    <w:top w:val="none" w:sz="0" w:space="0" w:color="auto"/>
                    <w:left w:val="none" w:sz="0" w:space="0" w:color="auto"/>
                    <w:bottom w:val="none" w:sz="0" w:space="0" w:color="auto"/>
                    <w:right w:val="none" w:sz="0" w:space="0" w:color="auto"/>
                  </w:divBdr>
                </w:div>
                <w:div w:id="1960725002">
                  <w:marLeft w:val="0"/>
                  <w:marRight w:val="0"/>
                  <w:marTop w:val="0"/>
                  <w:marBottom w:val="0"/>
                  <w:divBdr>
                    <w:top w:val="none" w:sz="0" w:space="0" w:color="auto"/>
                    <w:left w:val="none" w:sz="0" w:space="0" w:color="auto"/>
                    <w:bottom w:val="none" w:sz="0" w:space="0" w:color="auto"/>
                    <w:right w:val="none" w:sz="0" w:space="0" w:color="auto"/>
                  </w:divBdr>
                </w:div>
                <w:div w:id="2041588127">
                  <w:marLeft w:val="0"/>
                  <w:marRight w:val="0"/>
                  <w:marTop w:val="0"/>
                  <w:marBottom w:val="0"/>
                  <w:divBdr>
                    <w:top w:val="none" w:sz="0" w:space="0" w:color="auto"/>
                    <w:left w:val="none" w:sz="0" w:space="0" w:color="auto"/>
                    <w:bottom w:val="none" w:sz="0" w:space="0" w:color="auto"/>
                    <w:right w:val="none" w:sz="0" w:space="0" w:color="auto"/>
                  </w:divBdr>
                </w:div>
                <w:div w:id="2061436027">
                  <w:marLeft w:val="0"/>
                  <w:marRight w:val="0"/>
                  <w:marTop w:val="0"/>
                  <w:marBottom w:val="0"/>
                  <w:divBdr>
                    <w:top w:val="none" w:sz="0" w:space="0" w:color="auto"/>
                    <w:left w:val="none" w:sz="0" w:space="0" w:color="auto"/>
                    <w:bottom w:val="none" w:sz="0" w:space="0" w:color="auto"/>
                    <w:right w:val="none" w:sz="0" w:space="0" w:color="auto"/>
                  </w:divBdr>
                </w:div>
                <w:div w:id="2063746104">
                  <w:marLeft w:val="0"/>
                  <w:marRight w:val="0"/>
                  <w:marTop w:val="0"/>
                  <w:marBottom w:val="0"/>
                  <w:divBdr>
                    <w:top w:val="none" w:sz="0" w:space="0" w:color="auto"/>
                    <w:left w:val="none" w:sz="0" w:space="0" w:color="auto"/>
                    <w:bottom w:val="none" w:sz="0" w:space="0" w:color="auto"/>
                    <w:right w:val="none" w:sz="0" w:space="0" w:color="auto"/>
                  </w:divBdr>
                </w:div>
                <w:div w:id="212726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924321">
      <w:bodyDiv w:val="1"/>
      <w:marLeft w:val="0"/>
      <w:marRight w:val="0"/>
      <w:marTop w:val="0"/>
      <w:marBottom w:val="0"/>
      <w:divBdr>
        <w:top w:val="none" w:sz="0" w:space="0" w:color="auto"/>
        <w:left w:val="none" w:sz="0" w:space="0" w:color="auto"/>
        <w:bottom w:val="none" w:sz="0" w:space="0" w:color="auto"/>
        <w:right w:val="none" w:sz="0" w:space="0" w:color="auto"/>
      </w:divBdr>
      <w:divsChild>
        <w:div w:id="732310452">
          <w:marLeft w:val="0"/>
          <w:marRight w:val="0"/>
          <w:marTop w:val="0"/>
          <w:marBottom w:val="0"/>
          <w:divBdr>
            <w:top w:val="none" w:sz="0" w:space="0" w:color="auto"/>
            <w:left w:val="none" w:sz="0" w:space="0" w:color="auto"/>
            <w:bottom w:val="none" w:sz="0" w:space="0" w:color="auto"/>
            <w:right w:val="none" w:sz="0" w:space="0" w:color="auto"/>
          </w:divBdr>
          <w:divsChild>
            <w:div w:id="338313722">
              <w:marLeft w:val="0"/>
              <w:marRight w:val="0"/>
              <w:marTop w:val="0"/>
              <w:marBottom w:val="0"/>
              <w:divBdr>
                <w:top w:val="none" w:sz="0" w:space="0" w:color="auto"/>
                <w:left w:val="none" w:sz="0" w:space="0" w:color="auto"/>
                <w:bottom w:val="none" w:sz="0" w:space="0" w:color="auto"/>
                <w:right w:val="none" w:sz="0" w:space="0" w:color="auto"/>
              </w:divBdr>
            </w:div>
            <w:div w:id="87007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738669">
      <w:bodyDiv w:val="1"/>
      <w:marLeft w:val="0"/>
      <w:marRight w:val="0"/>
      <w:marTop w:val="0"/>
      <w:marBottom w:val="0"/>
      <w:divBdr>
        <w:top w:val="none" w:sz="0" w:space="0" w:color="auto"/>
        <w:left w:val="none" w:sz="0" w:space="0" w:color="auto"/>
        <w:bottom w:val="none" w:sz="0" w:space="0" w:color="auto"/>
        <w:right w:val="none" w:sz="0" w:space="0" w:color="auto"/>
      </w:divBdr>
      <w:divsChild>
        <w:div w:id="2040399203">
          <w:marLeft w:val="0"/>
          <w:marRight w:val="0"/>
          <w:marTop w:val="0"/>
          <w:marBottom w:val="0"/>
          <w:divBdr>
            <w:top w:val="none" w:sz="0" w:space="0" w:color="auto"/>
            <w:left w:val="none" w:sz="0" w:space="0" w:color="auto"/>
            <w:bottom w:val="none" w:sz="0" w:space="0" w:color="auto"/>
            <w:right w:val="none" w:sz="0" w:space="0" w:color="auto"/>
          </w:divBdr>
          <w:divsChild>
            <w:div w:id="868223367">
              <w:marLeft w:val="0"/>
              <w:marRight w:val="0"/>
              <w:marTop w:val="0"/>
              <w:marBottom w:val="0"/>
              <w:divBdr>
                <w:top w:val="none" w:sz="0" w:space="0" w:color="auto"/>
                <w:left w:val="none" w:sz="0" w:space="0" w:color="auto"/>
                <w:bottom w:val="none" w:sz="0" w:space="0" w:color="auto"/>
                <w:right w:val="none" w:sz="0" w:space="0" w:color="auto"/>
              </w:divBdr>
            </w:div>
            <w:div w:id="1120732774">
              <w:marLeft w:val="0"/>
              <w:marRight w:val="0"/>
              <w:marTop w:val="0"/>
              <w:marBottom w:val="0"/>
              <w:divBdr>
                <w:top w:val="none" w:sz="0" w:space="0" w:color="auto"/>
                <w:left w:val="none" w:sz="0" w:space="0" w:color="auto"/>
                <w:bottom w:val="none" w:sz="0" w:space="0" w:color="auto"/>
                <w:right w:val="none" w:sz="0" w:space="0" w:color="auto"/>
              </w:divBdr>
            </w:div>
            <w:div w:id="191531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035257">
      <w:bodyDiv w:val="1"/>
      <w:marLeft w:val="0"/>
      <w:marRight w:val="0"/>
      <w:marTop w:val="0"/>
      <w:marBottom w:val="0"/>
      <w:divBdr>
        <w:top w:val="none" w:sz="0" w:space="0" w:color="auto"/>
        <w:left w:val="none" w:sz="0" w:space="0" w:color="auto"/>
        <w:bottom w:val="none" w:sz="0" w:space="0" w:color="auto"/>
        <w:right w:val="none" w:sz="0" w:space="0" w:color="auto"/>
      </w:divBdr>
      <w:divsChild>
        <w:div w:id="1854802416">
          <w:marLeft w:val="0"/>
          <w:marRight w:val="0"/>
          <w:marTop w:val="0"/>
          <w:marBottom w:val="0"/>
          <w:divBdr>
            <w:top w:val="none" w:sz="0" w:space="0" w:color="auto"/>
            <w:left w:val="none" w:sz="0" w:space="0" w:color="auto"/>
            <w:bottom w:val="none" w:sz="0" w:space="0" w:color="auto"/>
            <w:right w:val="none" w:sz="0" w:space="0" w:color="auto"/>
          </w:divBdr>
          <w:divsChild>
            <w:div w:id="33226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4572">
      <w:bodyDiv w:val="1"/>
      <w:marLeft w:val="0"/>
      <w:marRight w:val="0"/>
      <w:marTop w:val="0"/>
      <w:marBottom w:val="0"/>
      <w:divBdr>
        <w:top w:val="none" w:sz="0" w:space="0" w:color="auto"/>
        <w:left w:val="none" w:sz="0" w:space="0" w:color="auto"/>
        <w:bottom w:val="none" w:sz="0" w:space="0" w:color="auto"/>
        <w:right w:val="none" w:sz="0" w:space="0" w:color="auto"/>
      </w:divBdr>
      <w:divsChild>
        <w:div w:id="449594291">
          <w:marLeft w:val="0"/>
          <w:marRight w:val="0"/>
          <w:marTop w:val="0"/>
          <w:marBottom w:val="0"/>
          <w:divBdr>
            <w:top w:val="none" w:sz="0" w:space="0" w:color="auto"/>
            <w:left w:val="none" w:sz="0" w:space="0" w:color="auto"/>
            <w:bottom w:val="none" w:sz="0" w:space="0" w:color="auto"/>
            <w:right w:val="none" w:sz="0" w:space="0" w:color="auto"/>
          </w:divBdr>
          <w:divsChild>
            <w:div w:id="117121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839415">
      <w:bodyDiv w:val="1"/>
      <w:marLeft w:val="0"/>
      <w:marRight w:val="0"/>
      <w:marTop w:val="0"/>
      <w:marBottom w:val="0"/>
      <w:divBdr>
        <w:top w:val="none" w:sz="0" w:space="0" w:color="auto"/>
        <w:left w:val="none" w:sz="0" w:space="0" w:color="auto"/>
        <w:bottom w:val="none" w:sz="0" w:space="0" w:color="auto"/>
        <w:right w:val="none" w:sz="0" w:space="0" w:color="auto"/>
      </w:divBdr>
      <w:divsChild>
        <w:div w:id="588736241">
          <w:marLeft w:val="0"/>
          <w:marRight w:val="0"/>
          <w:marTop w:val="0"/>
          <w:marBottom w:val="0"/>
          <w:divBdr>
            <w:top w:val="none" w:sz="0" w:space="0" w:color="auto"/>
            <w:left w:val="none" w:sz="0" w:space="0" w:color="auto"/>
            <w:bottom w:val="none" w:sz="0" w:space="0" w:color="auto"/>
            <w:right w:val="none" w:sz="0" w:space="0" w:color="auto"/>
          </w:divBdr>
          <w:divsChild>
            <w:div w:id="2107772149">
              <w:marLeft w:val="0"/>
              <w:marRight w:val="0"/>
              <w:marTop w:val="0"/>
              <w:marBottom w:val="0"/>
              <w:divBdr>
                <w:top w:val="none" w:sz="0" w:space="0" w:color="auto"/>
                <w:left w:val="none" w:sz="0" w:space="0" w:color="auto"/>
                <w:bottom w:val="none" w:sz="0" w:space="0" w:color="auto"/>
                <w:right w:val="none" w:sz="0" w:space="0" w:color="auto"/>
              </w:divBdr>
              <w:divsChild>
                <w:div w:id="275987351">
                  <w:marLeft w:val="0"/>
                  <w:marRight w:val="0"/>
                  <w:marTop w:val="0"/>
                  <w:marBottom w:val="0"/>
                  <w:divBdr>
                    <w:top w:val="none" w:sz="0" w:space="0" w:color="auto"/>
                    <w:left w:val="none" w:sz="0" w:space="0" w:color="auto"/>
                    <w:bottom w:val="none" w:sz="0" w:space="0" w:color="auto"/>
                    <w:right w:val="none" w:sz="0" w:space="0" w:color="auto"/>
                  </w:divBdr>
                </w:div>
                <w:div w:id="283389817">
                  <w:marLeft w:val="0"/>
                  <w:marRight w:val="0"/>
                  <w:marTop w:val="0"/>
                  <w:marBottom w:val="0"/>
                  <w:divBdr>
                    <w:top w:val="none" w:sz="0" w:space="0" w:color="auto"/>
                    <w:left w:val="none" w:sz="0" w:space="0" w:color="auto"/>
                    <w:bottom w:val="none" w:sz="0" w:space="0" w:color="auto"/>
                    <w:right w:val="none" w:sz="0" w:space="0" w:color="auto"/>
                  </w:divBdr>
                </w:div>
                <w:div w:id="392581262">
                  <w:marLeft w:val="0"/>
                  <w:marRight w:val="0"/>
                  <w:marTop w:val="0"/>
                  <w:marBottom w:val="0"/>
                  <w:divBdr>
                    <w:top w:val="none" w:sz="0" w:space="0" w:color="auto"/>
                    <w:left w:val="none" w:sz="0" w:space="0" w:color="auto"/>
                    <w:bottom w:val="none" w:sz="0" w:space="0" w:color="auto"/>
                    <w:right w:val="none" w:sz="0" w:space="0" w:color="auto"/>
                  </w:divBdr>
                </w:div>
                <w:div w:id="666060739">
                  <w:marLeft w:val="0"/>
                  <w:marRight w:val="0"/>
                  <w:marTop w:val="0"/>
                  <w:marBottom w:val="0"/>
                  <w:divBdr>
                    <w:top w:val="none" w:sz="0" w:space="0" w:color="auto"/>
                    <w:left w:val="none" w:sz="0" w:space="0" w:color="auto"/>
                    <w:bottom w:val="none" w:sz="0" w:space="0" w:color="auto"/>
                    <w:right w:val="none" w:sz="0" w:space="0" w:color="auto"/>
                  </w:divBdr>
                </w:div>
                <w:div w:id="740449123">
                  <w:marLeft w:val="0"/>
                  <w:marRight w:val="0"/>
                  <w:marTop w:val="0"/>
                  <w:marBottom w:val="0"/>
                  <w:divBdr>
                    <w:top w:val="none" w:sz="0" w:space="0" w:color="auto"/>
                    <w:left w:val="none" w:sz="0" w:space="0" w:color="auto"/>
                    <w:bottom w:val="none" w:sz="0" w:space="0" w:color="auto"/>
                    <w:right w:val="none" w:sz="0" w:space="0" w:color="auto"/>
                  </w:divBdr>
                </w:div>
                <w:div w:id="934242070">
                  <w:marLeft w:val="0"/>
                  <w:marRight w:val="0"/>
                  <w:marTop w:val="0"/>
                  <w:marBottom w:val="0"/>
                  <w:divBdr>
                    <w:top w:val="none" w:sz="0" w:space="0" w:color="auto"/>
                    <w:left w:val="none" w:sz="0" w:space="0" w:color="auto"/>
                    <w:bottom w:val="none" w:sz="0" w:space="0" w:color="auto"/>
                    <w:right w:val="none" w:sz="0" w:space="0" w:color="auto"/>
                  </w:divBdr>
                </w:div>
                <w:div w:id="1148790557">
                  <w:marLeft w:val="0"/>
                  <w:marRight w:val="0"/>
                  <w:marTop w:val="0"/>
                  <w:marBottom w:val="0"/>
                  <w:divBdr>
                    <w:top w:val="none" w:sz="0" w:space="0" w:color="auto"/>
                    <w:left w:val="none" w:sz="0" w:space="0" w:color="auto"/>
                    <w:bottom w:val="none" w:sz="0" w:space="0" w:color="auto"/>
                    <w:right w:val="none" w:sz="0" w:space="0" w:color="auto"/>
                  </w:divBdr>
                </w:div>
                <w:div w:id="125300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421207">
      <w:bodyDiv w:val="1"/>
      <w:marLeft w:val="0"/>
      <w:marRight w:val="0"/>
      <w:marTop w:val="0"/>
      <w:marBottom w:val="0"/>
      <w:divBdr>
        <w:top w:val="none" w:sz="0" w:space="0" w:color="auto"/>
        <w:left w:val="none" w:sz="0" w:space="0" w:color="auto"/>
        <w:bottom w:val="none" w:sz="0" w:space="0" w:color="auto"/>
        <w:right w:val="none" w:sz="0" w:space="0" w:color="auto"/>
      </w:divBdr>
      <w:divsChild>
        <w:div w:id="1773238056">
          <w:marLeft w:val="0"/>
          <w:marRight w:val="0"/>
          <w:marTop w:val="0"/>
          <w:marBottom w:val="0"/>
          <w:divBdr>
            <w:top w:val="none" w:sz="0" w:space="0" w:color="auto"/>
            <w:left w:val="none" w:sz="0" w:space="0" w:color="auto"/>
            <w:bottom w:val="none" w:sz="0" w:space="0" w:color="auto"/>
            <w:right w:val="none" w:sz="0" w:space="0" w:color="auto"/>
          </w:divBdr>
          <w:divsChild>
            <w:div w:id="240455061">
              <w:marLeft w:val="0"/>
              <w:marRight w:val="0"/>
              <w:marTop w:val="0"/>
              <w:marBottom w:val="0"/>
              <w:divBdr>
                <w:top w:val="none" w:sz="0" w:space="0" w:color="auto"/>
                <w:left w:val="none" w:sz="0" w:space="0" w:color="auto"/>
                <w:bottom w:val="none" w:sz="0" w:space="0" w:color="auto"/>
                <w:right w:val="none" w:sz="0" w:space="0" w:color="auto"/>
              </w:divBdr>
            </w:div>
            <w:div w:id="49527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344314">
      <w:bodyDiv w:val="1"/>
      <w:marLeft w:val="0"/>
      <w:marRight w:val="0"/>
      <w:marTop w:val="0"/>
      <w:marBottom w:val="0"/>
      <w:divBdr>
        <w:top w:val="none" w:sz="0" w:space="0" w:color="auto"/>
        <w:left w:val="none" w:sz="0" w:space="0" w:color="auto"/>
        <w:bottom w:val="none" w:sz="0" w:space="0" w:color="auto"/>
        <w:right w:val="none" w:sz="0" w:space="0" w:color="auto"/>
      </w:divBdr>
    </w:div>
    <w:div w:id="1666787083">
      <w:bodyDiv w:val="1"/>
      <w:marLeft w:val="0"/>
      <w:marRight w:val="0"/>
      <w:marTop w:val="0"/>
      <w:marBottom w:val="0"/>
      <w:divBdr>
        <w:top w:val="none" w:sz="0" w:space="0" w:color="auto"/>
        <w:left w:val="none" w:sz="0" w:space="0" w:color="auto"/>
        <w:bottom w:val="none" w:sz="0" w:space="0" w:color="auto"/>
        <w:right w:val="none" w:sz="0" w:space="0" w:color="auto"/>
      </w:divBdr>
    </w:div>
    <w:div w:id="1785997857">
      <w:bodyDiv w:val="1"/>
      <w:marLeft w:val="0"/>
      <w:marRight w:val="0"/>
      <w:marTop w:val="0"/>
      <w:marBottom w:val="0"/>
      <w:divBdr>
        <w:top w:val="none" w:sz="0" w:space="0" w:color="auto"/>
        <w:left w:val="none" w:sz="0" w:space="0" w:color="auto"/>
        <w:bottom w:val="none" w:sz="0" w:space="0" w:color="auto"/>
        <w:right w:val="none" w:sz="0" w:space="0" w:color="auto"/>
      </w:divBdr>
      <w:divsChild>
        <w:div w:id="1192449286">
          <w:marLeft w:val="0"/>
          <w:marRight w:val="0"/>
          <w:marTop w:val="0"/>
          <w:marBottom w:val="0"/>
          <w:divBdr>
            <w:top w:val="none" w:sz="0" w:space="0" w:color="auto"/>
            <w:left w:val="none" w:sz="0" w:space="0" w:color="auto"/>
            <w:bottom w:val="none" w:sz="0" w:space="0" w:color="auto"/>
            <w:right w:val="none" w:sz="0" w:space="0" w:color="auto"/>
          </w:divBdr>
          <w:divsChild>
            <w:div w:id="9296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685838">
      <w:bodyDiv w:val="1"/>
      <w:marLeft w:val="0"/>
      <w:marRight w:val="0"/>
      <w:marTop w:val="0"/>
      <w:marBottom w:val="0"/>
      <w:divBdr>
        <w:top w:val="none" w:sz="0" w:space="0" w:color="auto"/>
        <w:left w:val="none" w:sz="0" w:space="0" w:color="auto"/>
        <w:bottom w:val="none" w:sz="0" w:space="0" w:color="auto"/>
        <w:right w:val="none" w:sz="0" w:space="0" w:color="auto"/>
      </w:divBdr>
      <w:divsChild>
        <w:div w:id="2006736599">
          <w:marLeft w:val="0"/>
          <w:marRight w:val="0"/>
          <w:marTop w:val="0"/>
          <w:marBottom w:val="0"/>
          <w:divBdr>
            <w:top w:val="none" w:sz="0" w:space="0" w:color="auto"/>
            <w:left w:val="none" w:sz="0" w:space="0" w:color="auto"/>
            <w:bottom w:val="none" w:sz="0" w:space="0" w:color="auto"/>
            <w:right w:val="none" w:sz="0" w:space="0" w:color="auto"/>
          </w:divBdr>
          <w:divsChild>
            <w:div w:id="448009659">
              <w:marLeft w:val="0"/>
              <w:marRight w:val="0"/>
              <w:marTop w:val="0"/>
              <w:marBottom w:val="0"/>
              <w:divBdr>
                <w:top w:val="none" w:sz="0" w:space="0" w:color="auto"/>
                <w:left w:val="none" w:sz="0" w:space="0" w:color="auto"/>
                <w:bottom w:val="none" w:sz="0" w:space="0" w:color="auto"/>
                <w:right w:val="none" w:sz="0" w:space="0" w:color="auto"/>
              </w:divBdr>
            </w:div>
            <w:div w:id="726804668">
              <w:marLeft w:val="0"/>
              <w:marRight w:val="0"/>
              <w:marTop w:val="0"/>
              <w:marBottom w:val="0"/>
              <w:divBdr>
                <w:top w:val="none" w:sz="0" w:space="0" w:color="auto"/>
                <w:left w:val="none" w:sz="0" w:space="0" w:color="auto"/>
                <w:bottom w:val="none" w:sz="0" w:space="0" w:color="auto"/>
                <w:right w:val="none" w:sz="0" w:space="0" w:color="auto"/>
              </w:divBdr>
            </w:div>
            <w:div w:id="1445611274">
              <w:marLeft w:val="0"/>
              <w:marRight w:val="0"/>
              <w:marTop w:val="0"/>
              <w:marBottom w:val="0"/>
              <w:divBdr>
                <w:top w:val="none" w:sz="0" w:space="0" w:color="auto"/>
                <w:left w:val="none" w:sz="0" w:space="0" w:color="auto"/>
                <w:bottom w:val="none" w:sz="0" w:space="0" w:color="auto"/>
                <w:right w:val="none" w:sz="0" w:space="0" w:color="auto"/>
              </w:divBdr>
            </w:div>
            <w:div w:id="166632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12249">
      <w:bodyDiv w:val="1"/>
      <w:marLeft w:val="0"/>
      <w:marRight w:val="0"/>
      <w:marTop w:val="0"/>
      <w:marBottom w:val="0"/>
      <w:divBdr>
        <w:top w:val="none" w:sz="0" w:space="0" w:color="auto"/>
        <w:left w:val="none" w:sz="0" w:space="0" w:color="auto"/>
        <w:bottom w:val="none" w:sz="0" w:space="0" w:color="auto"/>
        <w:right w:val="none" w:sz="0" w:space="0" w:color="auto"/>
      </w:divBdr>
      <w:divsChild>
        <w:div w:id="897134481">
          <w:marLeft w:val="0"/>
          <w:marRight w:val="0"/>
          <w:marTop w:val="0"/>
          <w:marBottom w:val="0"/>
          <w:divBdr>
            <w:top w:val="none" w:sz="0" w:space="0" w:color="auto"/>
            <w:left w:val="none" w:sz="0" w:space="0" w:color="auto"/>
            <w:bottom w:val="none" w:sz="0" w:space="0" w:color="auto"/>
            <w:right w:val="none" w:sz="0" w:space="0" w:color="auto"/>
          </w:divBdr>
          <w:divsChild>
            <w:div w:id="1436437537">
              <w:marLeft w:val="0"/>
              <w:marRight w:val="0"/>
              <w:marTop w:val="0"/>
              <w:marBottom w:val="0"/>
              <w:divBdr>
                <w:top w:val="none" w:sz="0" w:space="0" w:color="auto"/>
                <w:left w:val="none" w:sz="0" w:space="0" w:color="auto"/>
                <w:bottom w:val="none" w:sz="0" w:space="0" w:color="auto"/>
                <w:right w:val="none" w:sz="0" w:space="0" w:color="auto"/>
              </w:divBdr>
              <w:divsChild>
                <w:div w:id="1787113921">
                  <w:marLeft w:val="0"/>
                  <w:marRight w:val="0"/>
                  <w:marTop w:val="0"/>
                  <w:marBottom w:val="0"/>
                  <w:divBdr>
                    <w:top w:val="none" w:sz="0" w:space="0" w:color="auto"/>
                    <w:left w:val="none" w:sz="0" w:space="0" w:color="auto"/>
                    <w:bottom w:val="none" w:sz="0" w:space="0" w:color="auto"/>
                    <w:right w:val="none" w:sz="0" w:space="0" w:color="auto"/>
                  </w:divBdr>
                </w:div>
                <w:div w:id="1901093860">
                  <w:marLeft w:val="0"/>
                  <w:marRight w:val="0"/>
                  <w:marTop w:val="0"/>
                  <w:marBottom w:val="0"/>
                  <w:divBdr>
                    <w:top w:val="none" w:sz="0" w:space="0" w:color="auto"/>
                    <w:left w:val="none" w:sz="0" w:space="0" w:color="auto"/>
                    <w:bottom w:val="none" w:sz="0" w:space="0" w:color="auto"/>
                    <w:right w:val="none" w:sz="0" w:space="0" w:color="auto"/>
                  </w:divBdr>
                </w:div>
              </w:divsChild>
            </w:div>
            <w:div w:id="1928541262">
              <w:marLeft w:val="0"/>
              <w:marRight w:val="0"/>
              <w:marTop w:val="0"/>
              <w:marBottom w:val="0"/>
              <w:divBdr>
                <w:top w:val="none" w:sz="0" w:space="0" w:color="auto"/>
                <w:left w:val="none" w:sz="0" w:space="0" w:color="auto"/>
                <w:bottom w:val="none" w:sz="0" w:space="0" w:color="auto"/>
                <w:right w:val="none" w:sz="0" w:space="0" w:color="auto"/>
              </w:divBdr>
              <w:divsChild>
                <w:div w:id="136655892">
                  <w:marLeft w:val="0"/>
                  <w:marRight w:val="0"/>
                  <w:marTop w:val="0"/>
                  <w:marBottom w:val="0"/>
                  <w:divBdr>
                    <w:top w:val="none" w:sz="0" w:space="0" w:color="auto"/>
                    <w:left w:val="none" w:sz="0" w:space="0" w:color="auto"/>
                    <w:bottom w:val="none" w:sz="0" w:space="0" w:color="auto"/>
                    <w:right w:val="none" w:sz="0" w:space="0" w:color="auto"/>
                  </w:divBdr>
                </w:div>
                <w:div w:id="915943404">
                  <w:marLeft w:val="0"/>
                  <w:marRight w:val="0"/>
                  <w:marTop w:val="0"/>
                  <w:marBottom w:val="0"/>
                  <w:divBdr>
                    <w:top w:val="none" w:sz="0" w:space="0" w:color="auto"/>
                    <w:left w:val="none" w:sz="0" w:space="0" w:color="auto"/>
                    <w:bottom w:val="none" w:sz="0" w:space="0" w:color="auto"/>
                    <w:right w:val="none" w:sz="0" w:space="0" w:color="auto"/>
                  </w:divBdr>
                </w:div>
                <w:div w:id="1574966160">
                  <w:marLeft w:val="0"/>
                  <w:marRight w:val="0"/>
                  <w:marTop w:val="0"/>
                  <w:marBottom w:val="0"/>
                  <w:divBdr>
                    <w:top w:val="none" w:sz="0" w:space="0" w:color="auto"/>
                    <w:left w:val="none" w:sz="0" w:space="0" w:color="auto"/>
                    <w:bottom w:val="none" w:sz="0" w:space="0" w:color="auto"/>
                    <w:right w:val="none" w:sz="0" w:space="0" w:color="auto"/>
                  </w:divBdr>
                </w:div>
                <w:div w:id="1657681303">
                  <w:marLeft w:val="0"/>
                  <w:marRight w:val="0"/>
                  <w:marTop w:val="0"/>
                  <w:marBottom w:val="0"/>
                  <w:divBdr>
                    <w:top w:val="none" w:sz="0" w:space="0" w:color="auto"/>
                    <w:left w:val="none" w:sz="0" w:space="0" w:color="auto"/>
                    <w:bottom w:val="none" w:sz="0" w:space="0" w:color="auto"/>
                    <w:right w:val="none" w:sz="0" w:space="0" w:color="auto"/>
                  </w:divBdr>
                </w:div>
                <w:div w:id="184354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361431">
      <w:bodyDiv w:val="1"/>
      <w:marLeft w:val="0"/>
      <w:marRight w:val="0"/>
      <w:marTop w:val="0"/>
      <w:marBottom w:val="0"/>
      <w:divBdr>
        <w:top w:val="none" w:sz="0" w:space="0" w:color="auto"/>
        <w:left w:val="none" w:sz="0" w:space="0" w:color="auto"/>
        <w:bottom w:val="none" w:sz="0" w:space="0" w:color="auto"/>
        <w:right w:val="none" w:sz="0" w:space="0" w:color="auto"/>
      </w:divBdr>
    </w:div>
    <w:div w:id="2044553771">
      <w:bodyDiv w:val="1"/>
      <w:marLeft w:val="0"/>
      <w:marRight w:val="0"/>
      <w:marTop w:val="0"/>
      <w:marBottom w:val="0"/>
      <w:divBdr>
        <w:top w:val="none" w:sz="0" w:space="0" w:color="auto"/>
        <w:left w:val="none" w:sz="0" w:space="0" w:color="auto"/>
        <w:bottom w:val="none" w:sz="0" w:space="0" w:color="auto"/>
        <w:right w:val="none" w:sz="0" w:space="0" w:color="auto"/>
      </w:divBdr>
      <w:divsChild>
        <w:div w:id="1592154248">
          <w:marLeft w:val="0"/>
          <w:marRight w:val="0"/>
          <w:marTop w:val="0"/>
          <w:marBottom w:val="0"/>
          <w:divBdr>
            <w:top w:val="none" w:sz="0" w:space="0" w:color="auto"/>
            <w:left w:val="none" w:sz="0" w:space="0" w:color="auto"/>
            <w:bottom w:val="none" w:sz="0" w:space="0" w:color="auto"/>
            <w:right w:val="none" w:sz="0" w:space="0" w:color="auto"/>
          </w:divBdr>
          <w:divsChild>
            <w:div w:id="1523206569">
              <w:marLeft w:val="0"/>
              <w:marRight w:val="0"/>
              <w:marTop w:val="0"/>
              <w:marBottom w:val="0"/>
              <w:divBdr>
                <w:top w:val="none" w:sz="0" w:space="0" w:color="auto"/>
                <w:left w:val="none" w:sz="0" w:space="0" w:color="auto"/>
                <w:bottom w:val="none" w:sz="0" w:space="0" w:color="auto"/>
                <w:right w:val="none" w:sz="0" w:space="0" w:color="auto"/>
              </w:divBdr>
            </w:div>
            <w:div w:id="207149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380936">
      <w:bodyDiv w:val="1"/>
      <w:marLeft w:val="0"/>
      <w:marRight w:val="0"/>
      <w:marTop w:val="0"/>
      <w:marBottom w:val="0"/>
      <w:divBdr>
        <w:top w:val="none" w:sz="0" w:space="0" w:color="auto"/>
        <w:left w:val="none" w:sz="0" w:space="0" w:color="auto"/>
        <w:bottom w:val="none" w:sz="0" w:space="0" w:color="auto"/>
        <w:right w:val="none" w:sz="0" w:space="0" w:color="auto"/>
      </w:divBdr>
      <w:divsChild>
        <w:div w:id="980647831">
          <w:marLeft w:val="0"/>
          <w:marRight w:val="0"/>
          <w:marTop w:val="0"/>
          <w:marBottom w:val="0"/>
          <w:divBdr>
            <w:top w:val="none" w:sz="0" w:space="0" w:color="auto"/>
            <w:left w:val="none" w:sz="0" w:space="0" w:color="auto"/>
            <w:bottom w:val="none" w:sz="0" w:space="0" w:color="auto"/>
            <w:right w:val="none" w:sz="0" w:space="0" w:color="auto"/>
          </w:divBdr>
          <w:divsChild>
            <w:div w:id="99303510">
              <w:marLeft w:val="0"/>
              <w:marRight w:val="0"/>
              <w:marTop w:val="0"/>
              <w:marBottom w:val="0"/>
              <w:divBdr>
                <w:top w:val="none" w:sz="0" w:space="0" w:color="auto"/>
                <w:left w:val="none" w:sz="0" w:space="0" w:color="auto"/>
                <w:bottom w:val="none" w:sz="0" w:space="0" w:color="auto"/>
                <w:right w:val="none" w:sz="0" w:space="0" w:color="auto"/>
              </w:divBdr>
            </w:div>
            <w:div w:id="53342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doi.org/10.7202/1102021ar"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doi.org/10.53967/cje-rce.6247"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doi.org/10.3917/rips1.046.0267" TargetMode="External"/><Relationship Id="rId25" Type="http://schemas.openxmlformats.org/officeDocument/2006/relationships/hyperlink" Target="https://doi.org/10.3917/puf.bourg.2012.01.0165" TargetMode="External"/><Relationship Id="rId2" Type="http://schemas.openxmlformats.org/officeDocument/2006/relationships/customXml" Target="../customXml/item2.xml"/><Relationship Id="rId16" Type="http://schemas.openxmlformats.org/officeDocument/2006/relationships/hyperlink" Target="https://doi.org/10.3917/rfla.241.0067" TargetMode="External"/><Relationship Id="rId20" Type="http://schemas.openxmlformats.org/officeDocument/2006/relationships/hyperlink" Target="https://doi.org/10.7202/1040806ar"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8162/fp.2015.a82" TargetMode="External"/><Relationship Id="rId5" Type="http://schemas.openxmlformats.org/officeDocument/2006/relationships/numbering" Target="numbering.xml"/><Relationship Id="rId15" Type="http://schemas.openxmlformats.org/officeDocument/2006/relationships/hyperlink" Target="https://doi.org/10.4000/formationemploi.10284" TargetMode="External"/><Relationship Id="rId23" Type="http://schemas.openxmlformats.org/officeDocument/2006/relationships/hyperlink" Target="https://doi.org/10.4000/trema.3066"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oi.org/10.3917/dbu.desja.2017.01.017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revueeducationformation.be/index.php?revue=17&amp;page=3"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BC1441A7286B74C82D78C86B5515CE7" ma:contentTypeVersion="16" ma:contentTypeDescription="Crée un document." ma:contentTypeScope="" ma:versionID="1a35e2824862eb43c9e6d6c4e7b19a0a">
  <xsd:schema xmlns:xsd="http://www.w3.org/2001/XMLSchema" xmlns:xs="http://www.w3.org/2001/XMLSchema" xmlns:p="http://schemas.microsoft.com/office/2006/metadata/properties" xmlns:ns3="4bd5a2f5-48af-4c12-855a-e75d72c4fd04" xmlns:ns4="e40ad676-2773-4299-b437-4d2713edeb5d" targetNamespace="http://schemas.microsoft.com/office/2006/metadata/properties" ma:root="true" ma:fieldsID="f6e6399d521b6aad526a6a9c4a311027" ns3:_="" ns4:_="">
    <xsd:import namespace="4bd5a2f5-48af-4c12-855a-e75d72c4fd04"/>
    <xsd:import namespace="e40ad676-2773-4299-b437-4d2713edeb5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d5a2f5-48af-4c12-855a-e75d72c4fd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0ad676-2773-4299-b437-4d2713edeb5d"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SharingHintHash" ma:index="20"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4bd5a2f5-48af-4c12-855a-e75d72c4fd04" xsi:nil="true"/>
  </documentManagement>
</p:properties>
</file>

<file path=customXml/itemProps1.xml><?xml version="1.0" encoding="utf-8"?>
<ds:datastoreItem xmlns:ds="http://schemas.openxmlformats.org/officeDocument/2006/customXml" ds:itemID="{BD83CA1C-3D65-4574-9A37-179D8B8DD9A1}">
  <ds:schemaRefs>
    <ds:schemaRef ds:uri="http://schemas.openxmlformats.org/officeDocument/2006/bibliography"/>
  </ds:schemaRefs>
</ds:datastoreItem>
</file>

<file path=customXml/itemProps2.xml><?xml version="1.0" encoding="utf-8"?>
<ds:datastoreItem xmlns:ds="http://schemas.openxmlformats.org/officeDocument/2006/customXml" ds:itemID="{06474F1C-6185-4632-A558-9B33A53C36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d5a2f5-48af-4c12-855a-e75d72c4fd04"/>
    <ds:schemaRef ds:uri="e40ad676-2773-4299-b437-4d2713ede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B95705-1DE4-4A64-AB11-9BEDF19DC89E}">
  <ds:schemaRefs>
    <ds:schemaRef ds:uri="http://schemas.microsoft.com/sharepoint/v3/contenttype/forms"/>
  </ds:schemaRefs>
</ds:datastoreItem>
</file>

<file path=customXml/itemProps4.xml><?xml version="1.0" encoding="utf-8"?>
<ds:datastoreItem xmlns:ds="http://schemas.openxmlformats.org/officeDocument/2006/customXml" ds:itemID="{DAF2D7D5-75B9-4819-8F07-DDBE6A7B9A23}">
  <ds:schemaRefs>
    <ds:schemaRef ds:uri="http://schemas.microsoft.com/office/2006/metadata/properties"/>
    <ds:schemaRef ds:uri="http://schemas.microsoft.com/office/infopath/2007/PartnerControls"/>
    <ds:schemaRef ds:uri="4bd5a2f5-48af-4c12-855a-e75d72c4fd0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11195</Words>
  <Characters>61577</Characters>
  <Application>Microsoft Office Word</Application>
  <DocSecurity>0</DocSecurity>
  <Lines>513</Lines>
  <Paragraphs>145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Voirol-Rubido</dc:creator>
  <cp:keywords/>
  <dc:description/>
  <cp:lastModifiedBy>Catherine Tobola</cp:lastModifiedBy>
  <cp:revision>240</cp:revision>
  <cp:lastPrinted>2026-04-03T17:34:00Z</cp:lastPrinted>
  <dcterms:created xsi:type="dcterms:W3CDTF">2026-03-18T09:13:00Z</dcterms:created>
  <dcterms:modified xsi:type="dcterms:W3CDTF">2026-07-08T20:17:00Z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0x010100CBC1441A7286B74C82D78C86B5515CE7</vt:lpwstr>
  </property>
</Properties>
</file>